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3173" w:rsidRPr="00305DE1" w:rsidRDefault="00A450D0" w:rsidP="00305DE1">
      <w:pPr>
        <w:jc w:val="center"/>
        <w:rPr>
          <w:b/>
          <w:sz w:val="32"/>
          <w:szCs w:val="32"/>
        </w:rPr>
      </w:pPr>
      <w:r w:rsidRPr="00305DE1">
        <w:rPr>
          <w:b/>
          <w:sz w:val="32"/>
          <w:szCs w:val="32"/>
        </w:rPr>
        <w:t>Integration of a stoichiometric model of plant metabolism within the Framework multi-scale digital simulation of Arabidopsis</w:t>
      </w:r>
    </w:p>
    <w:p w:rsidR="007B55FF" w:rsidRPr="00A450D0" w:rsidRDefault="007B55FF">
      <w:pPr>
        <w:rPr>
          <w:b/>
        </w:rPr>
      </w:pPr>
    </w:p>
    <w:p w:rsidR="00721F88" w:rsidRDefault="00721F88" w:rsidP="009206B1">
      <w:pPr>
        <w:jc w:val="center"/>
      </w:pPr>
      <w:r>
        <w:t xml:space="preserve">Sanu Shameer and </w:t>
      </w:r>
      <w:r w:rsidR="003B2D1A">
        <w:t>Prof. Lee Sweetlove, University of Oxford</w:t>
      </w:r>
    </w:p>
    <w:p w:rsidR="0060459B" w:rsidRDefault="00721F88" w:rsidP="009206B1">
      <w:pPr>
        <w:jc w:val="center"/>
      </w:pPr>
      <w:r>
        <w:t xml:space="preserve">Argyris Zardilis </w:t>
      </w:r>
      <w:r w:rsidR="003B2D1A">
        <w:t>and Prof. Andrew Millar, University of Edinburgh</w:t>
      </w:r>
    </w:p>
    <w:p w:rsidR="0060459B" w:rsidRDefault="0060459B">
      <w:pPr>
        <w:rPr>
          <w:b/>
        </w:rPr>
      </w:pPr>
    </w:p>
    <w:p w:rsidR="00305DE1" w:rsidRPr="00447EE1" w:rsidRDefault="00305DE1">
      <w:pPr>
        <w:rPr>
          <w:b/>
        </w:rPr>
      </w:pPr>
    </w:p>
    <w:p w:rsidR="00305DE1" w:rsidRDefault="0062102A">
      <w:pPr>
        <w:rPr>
          <w:b/>
        </w:rPr>
      </w:pPr>
      <w:r>
        <w:rPr>
          <w:b/>
        </w:rPr>
        <w:t xml:space="preserve">Objective of collaboration </w:t>
      </w:r>
    </w:p>
    <w:p w:rsidR="00305DE1" w:rsidRPr="00447EE1" w:rsidRDefault="00305DE1">
      <w:pPr>
        <w:rPr>
          <w:b/>
        </w:rPr>
      </w:pPr>
    </w:p>
    <w:p w:rsidR="0060459B" w:rsidRDefault="00A36ABA" w:rsidP="00305DE1">
      <w:pPr>
        <w:jc w:val="both"/>
      </w:pPr>
      <w:r>
        <w:t>The o</w:t>
      </w:r>
      <w:r w:rsidR="00447EE1">
        <w:t>bjective</w:t>
      </w:r>
      <w:r>
        <w:t xml:space="preserve"> of the collaboration is to integrate </w:t>
      </w:r>
      <w:r w:rsidR="00345FF6">
        <w:t>a model</w:t>
      </w:r>
      <w:r w:rsidR="00961FBF">
        <w:t xml:space="preserve"> </w:t>
      </w:r>
      <w:r w:rsidR="00A450D0">
        <w:t xml:space="preserve">of </w:t>
      </w:r>
      <w:r w:rsidR="00961FBF">
        <w:t>plant metabolism</w:t>
      </w:r>
      <w:r>
        <w:t xml:space="preserve"> developed by the Sweetlove lab</w:t>
      </w:r>
      <w:r w:rsidR="00A450D0" w:rsidRPr="00A450D0">
        <w:rPr>
          <w:vertAlign w:val="superscript"/>
        </w:rPr>
        <w:t>1-3</w:t>
      </w:r>
      <w:r>
        <w:t xml:space="preserve">, into </w:t>
      </w:r>
      <w:r w:rsidR="00961FBF">
        <w:t>the Framework Arabidopsis model developed by the Milla</w:t>
      </w:r>
      <w:r w:rsidR="00A450D0">
        <w:t>r lab</w:t>
      </w:r>
      <w:r w:rsidR="00A450D0" w:rsidRPr="00A450D0">
        <w:rPr>
          <w:vertAlign w:val="superscript"/>
        </w:rPr>
        <w:t>4,5</w:t>
      </w:r>
      <w:r w:rsidR="00961FBF">
        <w:t>. The Framework model</w:t>
      </w:r>
      <w:r w:rsidR="00483955">
        <w:t xml:space="preserve"> (FM)</w:t>
      </w:r>
      <w:r w:rsidR="00961FBF">
        <w:t xml:space="preserve"> </w:t>
      </w:r>
      <w:r w:rsidR="00345FF6">
        <w:t>is an important foundation towards</w:t>
      </w:r>
      <w:r w:rsidR="00D1001F">
        <w:t xml:space="preserve"> a multi-scale</w:t>
      </w:r>
      <w:r w:rsidR="00961FBF">
        <w:t xml:space="preserve"> </w:t>
      </w:r>
      <w:r w:rsidR="00961FBF" w:rsidRPr="00345FF6">
        <w:rPr>
          <w:i/>
        </w:rPr>
        <w:t>in sili</w:t>
      </w:r>
      <w:r w:rsidR="00D1001F" w:rsidRPr="00345FF6">
        <w:rPr>
          <w:i/>
        </w:rPr>
        <w:t>co</w:t>
      </w:r>
      <w:r w:rsidR="00D1001F">
        <w:t xml:space="preserve"> plant model that may ultimately allow prediction of </w:t>
      </w:r>
      <w:r w:rsidR="00345FF6">
        <w:t>the genotype-to-phenotype relationship, a key challenge in biology</w:t>
      </w:r>
      <w:r w:rsidR="00D1001F">
        <w:t xml:space="preserve">. A key design principle of the </w:t>
      </w:r>
      <w:r w:rsidR="00483955">
        <w:t xml:space="preserve">FM </w:t>
      </w:r>
      <w:r w:rsidR="00D1001F">
        <w:t xml:space="preserve">is modularity: it consists of </w:t>
      </w:r>
      <w:r w:rsidR="00A450D0">
        <w:t xml:space="preserve">connected </w:t>
      </w:r>
      <w:r w:rsidR="00D1001F">
        <w:t xml:space="preserve">computational modules, each describing a specific sub-process of plant growth, at a variety of time- and space scales. </w:t>
      </w:r>
      <w:r w:rsidR="00345FF6">
        <w:t xml:space="preserve">Currently, the Millar group are using the </w:t>
      </w:r>
      <w:r w:rsidR="00044235">
        <w:t xml:space="preserve">FM </w:t>
      </w:r>
      <w:r w:rsidR="00345FF6">
        <w:t xml:space="preserve">to understand the effects of altered circadian clock function on plant growth. While </w:t>
      </w:r>
      <w:r w:rsidR="00F73C76">
        <w:t xml:space="preserve">simple </w:t>
      </w:r>
      <w:proofErr w:type="spellStart"/>
      <w:r w:rsidR="00F73C76">
        <w:t>photoassimilate</w:t>
      </w:r>
      <w:proofErr w:type="spellEnd"/>
      <w:r w:rsidR="00F73C76">
        <w:t xml:space="preserve"> partitioning model in the FM </w:t>
      </w:r>
      <w:r w:rsidR="00345FF6">
        <w:t>has proved sufficient to allow the specific effect of the circadian clock on starch metabolism to be predicted, it provides few opportunities for other points of connection between the molecular processes of metabolism and plant growth.</w:t>
      </w:r>
      <w:r w:rsidR="003B2D1A">
        <w:t xml:space="preserve"> </w:t>
      </w:r>
    </w:p>
    <w:p w:rsidR="00345FF6" w:rsidRDefault="00345FF6" w:rsidP="00305DE1">
      <w:pPr>
        <w:jc w:val="both"/>
      </w:pPr>
    </w:p>
    <w:p w:rsidR="00345FF6" w:rsidRDefault="00345FF6" w:rsidP="00305DE1">
      <w:pPr>
        <w:jc w:val="both"/>
      </w:pPr>
      <w:r>
        <w:t>To address this, the proposed collaboration</w:t>
      </w:r>
      <w:r w:rsidR="003B2D1A">
        <w:t xml:space="preserve"> </w:t>
      </w:r>
      <w:r w:rsidR="00944964">
        <w:t>will integrate</w:t>
      </w:r>
      <w:r w:rsidR="000A1D0B">
        <w:t xml:space="preserve"> a </w:t>
      </w:r>
      <w:r w:rsidR="003B2D1A">
        <w:t xml:space="preserve">published, </w:t>
      </w:r>
      <w:r w:rsidR="000A1D0B">
        <w:t xml:space="preserve">stoichiometric flux-balance model of central metabolism into the </w:t>
      </w:r>
      <w:r w:rsidR="00F25147">
        <w:t>FM</w:t>
      </w:r>
      <w:r w:rsidR="000A1D0B">
        <w:t>. The metabolic model has been developed and iteratively refined by the Sweetlove group</w:t>
      </w:r>
      <w:r w:rsidR="003B2D1A" w:rsidRPr="00A450D0">
        <w:rPr>
          <w:vertAlign w:val="superscript"/>
        </w:rPr>
        <w:t>1-3</w:t>
      </w:r>
      <w:r w:rsidR="00D51249">
        <w:t xml:space="preserve">. The current model </w:t>
      </w:r>
      <w:r w:rsidR="00216CDE">
        <w:t xml:space="preserve">has been extensively manually curated and </w:t>
      </w:r>
      <w:r w:rsidR="00D51249">
        <w:t xml:space="preserve">consists of </w:t>
      </w:r>
      <w:r w:rsidR="00216CDE">
        <w:t>637</w:t>
      </w:r>
      <w:r w:rsidR="00D51249">
        <w:t xml:space="preserve"> metabolic reactions, detailing their stoichiometry, charge and proton balance and subcellular compartmentation. The model explicitly captures the energetics of cellular and subcellular metabolite transport, subcellular protein trafficking and cellular maintenance costs. </w:t>
      </w:r>
      <w:r w:rsidR="00F73C76">
        <w:t xml:space="preserve">Replacing the simple </w:t>
      </w:r>
      <w:proofErr w:type="spellStart"/>
      <w:r w:rsidR="00F73C76">
        <w:t>photoassimilate</w:t>
      </w:r>
      <w:proofErr w:type="spellEnd"/>
      <w:r w:rsidR="00F73C76">
        <w:t xml:space="preserve"> partitioning model in the </w:t>
      </w:r>
      <w:r w:rsidR="00A71B3D">
        <w:t>FM with</w:t>
      </w:r>
      <w:r w:rsidR="00F73C76">
        <w:t xml:space="preserve"> th</w:t>
      </w:r>
      <w:r w:rsidR="00AF0815">
        <w:t>is detailed</w:t>
      </w:r>
      <w:r w:rsidR="00F73C76">
        <w:t xml:space="preserve"> metabolic model </w:t>
      </w:r>
      <w:r w:rsidR="00AF0815">
        <w:t xml:space="preserve">will </w:t>
      </w:r>
      <w:r w:rsidR="00F25147">
        <w:t xml:space="preserve">allow analysis of several further carbon pools (including pools affected by clock mutations), and also allow </w:t>
      </w:r>
      <w:r w:rsidR="00AF0815">
        <w:t xml:space="preserve">the </w:t>
      </w:r>
      <w:proofErr w:type="gramStart"/>
      <w:r w:rsidR="00F25147">
        <w:t xml:space="preserve">FM </w:t>
      </w:r>
      <w:r w:rsidR="00AF0815">
        <w:t xml:space="preserve"> to</w:t>
      </w:r>
      <w:proofErr w:type="gramEnd"/>
      <w:r w:rsidR="00AF0815">
        <w:t xml:space="preserve"> account for nitrogen, sulphur and phosphorus in metabolism</w:t>
      </w:r>
      <w:r w:rsidR="00F25147">
        <w:t>. A</w:t>
      </w:r>
      <w:r w:rsidR="00AF0815">
        <w:t xml:space="preserve">s a </w:t>
      </w:r>
      <w:r w:rsidR="00F25147">
        <w:t>result, the joint model is</w:t>
      </w:r>
      <w:r w:rsidR="00AF0815">
        <w:t xml:space="preserve"> expected</w:t>
      </w:r>
      <w:r w:rsidR="00F73C76">
        <w:t xml:space="preserve"> </w:t>
      </w:r>
      <w:r w:rsidR="00F25147">
        <w:t xml:space="preserve">to integrate a wider range of data, to </w:t>
      </w:r>
      <w:r w:rsidR="00F73C76">
        <w:t xml:space="preserve">improve the </w:t>
      </w:r>
      <w:r w:rsidR="00AF0815">
        <w:t xml:space="preserve">predictive </w:t>
      </w:r>
      <w:r w:rsidR="00F73C76">
        <w:t xml:space="preserve">capabilities </w:t>
      </w:r>
      <w:r w:rsidR="00F25147">
        <w:t>and breadth of applications, thus benefiting more researchers than the current FM</w:t>
      </w:r>
      <w:r w:rsidR="00AF0815">
        <w:t xml:space="preserve">. </w:t>
      </w:r>
    </w:p>
    <w:p w:rsidR="00A25BDC" w:rsidRDefault="00A25BDC"/>
    <w:p w:rsidR="00A450D0" w:rsidRDefault="00944964">
      <w:pPr>
        <w:rPr>
          <w:b/>
        </w:rPr>
      </w:pPr>
      <w:r>
        <w:rPr>
          <w:b/>
        </w:rPr>
        <w:t>O</w:t>
      </w:r>
      <w:r w:rsidR="00A25BDC" w:rsidRPr="00A450D0">
        <w:rPr>
          <w:b/>
        </w:rPr>
        <w:t>utcome</w:t>
      </w:r>
      <w:r w:rsidR="005D17BF">
        <w:rPr>
          <w:b/>
        </w:rPr>
        <w:t>s</w:t>
      </w:r>
      <w:r w:rsidR="00A25BDC" w:rsidRPr="00A450D0">
        <w:rPr>
          <w:b/>
        </w:rPr>
        <w:t xml:space="preserve"> of</w:t>
      </w:r>
      <w:r w:rsidR="006D6503">
        <w:rPr>
          <w:b/>
        </w:rPr>
        <w:t xml:space="preserve"> the </w:t>
      </w:r>
      <w:r w:rsidR="00A25BDC" w:rsidRPr="00A450D0">
        <w:rPr>
          <w:b/>
        </w:rPr>
        <w:t>collaboration</w:t>
      </w:r>
      <w:r w:rsidR="006D6503">
        <w:rPr>
          <w:b/>
        </w:rPr>
        <w:t xml:space="preserve"> visit </w:t>
      </w:r>
    </w:p>
    <w:p w:rsidR="005D17BF" w:rsidRDefault="005D17BF" w:rsidP="001307DD">
      <w:pPr>
        <w:jc w:val="both"/>
      </w:pPr>
      <w:r>
        <w:br/>
        <w:t xml:space="preserve">As part of the collaboration visit, </w:t>
      </w:r>
      <w:r w:rsidR="009F74A7">
        <w:t>Sanu Shameer (</w:t>
      </w:r>
      <w:r>
        <w:t>a postdoc from Sweetlove group</w:t>
      </w:r>
      <w:r w:rsidR="009F74A7">
        <w:t>)</w:t>
      </w:r>
      <w:r>
        <w:t xml:space="preserve"> visited the Millar group for 5 working days from 9</w:t>
      </w:r>
      <w:r w:rsidRPr="009F74A7">
        <w:rPr>
          <w:vertAlign w:val="superscript"/>
        </w:rPr>
        <w:t>th</w:t>
      </w:r>
      <w:r w:rsidR="009F74A7">
        <w:t xml:space="preserve"> – 13</w:t>
      </w:r>
      <w:r w:rsidR="009F74A7" w:rsidRPr="009F74A7">
        <w:rPr>
          <w:vertAlign w:val="superscript"/>
        </w:rPr>
        <w:t>th</w:t>
      </w:r>
      <w:r w:rsidR="009F74A7">
        <w:t xml:space="preserve"> October. The outcomes of the visit are summarized below.</w:t>
      </w:r>
    </w:p>
    <w:p w:rsidR="007B55FF" w:rsidRDefault="007B55FF"/>
    <w:p w:rsidR="003B2D1A" w:rsidRDefault="00A25BDC" w:rsidP="003B2D1A">
      <w:r>
        <w:t xml:space="preserve">(i) </w:t>
      </w:r>
      <w:r w:rsidR="0062102A">
        <w:t>Training staff to</w:t>
      </w:r>
      <w:r w:rsidR="00944964">
        <w:t xml:space="preserve"> </w:t>
      </w:r>
      <w:r w:rsidR="0062102A">
        <w:t xml:space="preserve">facilitate </w:t>
      </w:r>
      <w:r w:rsidR="003B2D1A">
        <w:t xml:space="preserve">future work. </w:t>
      </w:r>
    </w:p>
    <w:p w:rsidR="00256DC0" w:rsidRDefault="000053A1" w:rsidP="001307DD">
      <w:pPr>
        <w:jc w:val="both"/>
      </w:pPr>
      <w:r>
        <w:tab/>
        <w:t>One of the primary objectives of the visit was to train members of both research group on the other’s modelling approach. This was achieved successfully and both the postdoc from Sweetlove group and PhD student from Millar group were able generate results using the other’s model on their respective machines.</w:t>
      </w:r>
    </w:p>
    <w:p w:rsidR="000053A1" w:rsidRDefault="00A450D0">
      <w:r>
        <w:lastRenderedPageBreak/>
        <w:br/>
      </w:r>
      <w:r w:rsidR="000B7A7B">
        <w:t xml:space="preserve">(ii) </w:t>
      </w:r>
      <w:r w:rsidR="000053A1">
        <w:t>I</w:t>
      </w:r>
      <w:r w:rsidR="000B7A7B">
        <w:t xml:space="preserve">ntegration of the metabolic model into the </w:t>
      </w:r>
      <w:r w:rsidR="00F25147">
        <w:t>FM</w:t>
      </w:r>
      <w:r w:rsidR="000053A1">
        <w:t xml:space="preserve">. </w:t>
      </w:r>
    </w:p>
    <w:p w:rsidR="00D6507E" w:rsidRDefault="00902FDB" w:rsidP="006549F3">
      <w:pPr>
        <w:jc w:val="both"/>
      </w:pPr>
      <w:r>
        <w:rPr>
          <w:noProof/>
          <w:lang w:eastAsia="en-GB"/>
        </w:rPr>
        <mc:AlternateContent>
          <mc:Choice Requires="wps">
            <w:drawing>
              <wp:anchor distT="45720" distB="45720" distL="114300" distR="114300" simplePos="0" relativeHeight="251659264" behindDoc="0" locked="0" layoutInCell="1" allowOverlap="1">
                <wp:simplePos x="0" y="0"/>
                <wp:positionH relativeFrom="margin">
                  <wp:align>right</wp:align>
                </wp:positionH>
                <wp:positionV relativeFrom="paragraph">
                  <wp:posOffset>849630</wp:posOffset>
                </wp:positionV>
                <wp:extent cx="5722620" cy="3810000"/>
                <wp:effectExtent l="0" t="0" r="0" b="0"/>
                <wp:wrapTopAndBottom/>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2620" cy="3810000"/>
                        </a:xfrm>
                        <a:prstGeom prst="rect">
                          <a:avLst/>
                        </a:prstGeom>
                        <a:solidFill>
                          <a:srgbClr val="FFFFFF"/>
                        </a:solidFill>
                        <a:ln w="9525">
                          <a:noFill/>
                          <a:miter lim="800000"/>
                          <a:headEnd/>
                          <a:tailEnd/>
                        </a:ln>
                      </wps:spPr>
                      <wps:txbx>
                        <w:txbxContent>
                          <w:p w:rsidR="00D6507E" w:rsidRDefault="00F25147" w:rsidP="00D6507E">
                            <w:r>
                              <w:t xml:space="preserve">   </w:t>
                            </w:r>
                            <w:r w:rsidR="00D6507E">
                              <w:tab/>
                            </w:r>
                            <w:r w:rsidR="00D6507E">
                              <w:tab/>
                            </w:r>
                            <w:r w:rsidR="00D6507E">
                              <w:tab/>
                              <w:t xml:space="preserve">    (a)</w:t>
                            </w:r>
                            <w:r w:rsidR="00D6507E">
                              <w:tab/>
                            </w:r>
                            <w:r w:rsidR="00D6507E">
                              <w:tab/>
                            </w:r>
                            <w:r w:rsidR="00D6507E">
                              <w:tab/>
                              <w:t xml:space="preserve">   </w:t>
                            </w:r>
                            <w:r w:rsidR="00D6507E">
                              <w:tab/>
                            </w:r>
                            <w:r w:rsidR="00D6507E">
                              <w:tab/>
                            </w:r>
                            <w:r w:rsidR="00D6507E">
                              <w:tab/>
                              <w:t xml:space="preserve">    </w:t>
                            </w:r>
                            <w:proofErr w:type="gramStart"/>
                            <w:r w:rsidR="00D6507E">
                              <w:t xml:space="preserve">   (</w:t>
                            </w:r>
                            <w:proofErr w:type="gramEnd"/>
                            <w:r w:rsidR="00D6507E">
                              <w:t>b)</w:t>
                            </w:r>
                          </w:p>
                          <w:p w:rsidR="00F34397" w:rsidRDefault="00F34397" w:rsidP="00D6507E">
                            <w:r>
                              <w:rPr>
                                <w:noProof/>
                                <w:lang w:eastAsia="en-GB"/>
                              </w:rPr>
                              <w:drawing>
                                <wp:inline distT="0" distB="0" distL="0" distR="0">
                                  <wp:extent cx="2834640" cy="1599841"/>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6">
                                            <a:extLst>
                                              <a:ext uri="{28A0092B-C50C-407E-A947-70E740481C1C}">
                                                <a14:useLocalDpi xmlns:a14="http://schemas.microsoft.com/office/drawing/2010/main" val="0"/>
                                              </a:ext>
                                            </a:extLst>
                                          </a:blip>
                                          <a:srcRect l="612" t="1" r="-781" b="-13566"/>
                                          <a:stretch/>
                                        </pic:blipFill>
                                        <pic:spPr bwMode="auto">
                                          <a:xfrm>
                                            <a:off x="0" y="0"/>
                                            <a:ext cx="2869271" cy="1619386"/>
                                          </a:xfrm>
                                          <a:prstGeom prst="rect">
                                            <a:avLst/>
                                          </a:prstGeom>
                                          <a:noFill/>
                                          <a:ln>
                                            <a:noFill/>
                                          </a:ln>
                                          <a:extLst>
                                            <a:ext uri="{53640926-AAD7-44D8-BBD7-CCE9431645EC}">
                                              <a14:shadowObscured xmlns:a14="http://schemas.microsoft.com/office/drawing/2010/main"/>
                                            </a:ext>
                                          </a:extLst>
                                        </pic:spPr>
                                      </pic:pic>
                                    </a:graphicData>
                                  </a:graphic>
                                </wp:inline>
                              </w:drawing>
                            </w:r>
                            <w:r w:rsidR="007E3CD8" w:rsidRPr="007E3CD8">
                              <w:rPr>
                                <w:noProof/>
                                <w:lang w:eastAsia="en-GB"/>
                              </w:rPr>
                              <w:drawing>
                                <wp:inline distT="0" distB="0" distL="0" distR="0" wp14:anchorId="735AC2C2" wp14:editId="068CC3EF">
                                  <wp:extent cx="2621280" cy="1752600"/>
                                  <wp:effectExtent l="0" t="0" r="0" b="0"/>
                                  <wp:docPr id="2" name="Chart 2">
                                    <a:extLst xmlns:a="http://schemas.openxmlformats.org/drawingml/2006/main">
                                      <a:ext uri="{FF2B5EF4-FFF2-40B4-BE49-F238E27FC236}">
                                        <a16:creationId xmlns:a16="http://schemas.microsoft.com/office/drawing/2014/main" id="{5D31836F-F0FB-4C1D-B562-A56F6C1BDD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F34397" w:rsidRDefault="00F34397" w:rsidP="00F34397">
                            <w:pPr>
                              <w:jc w:val="both"/>
                              <w:rPr>
                                <w:sz w:val="22"/>
                                <w:szCs w:val="22"/>
                              </w:rPr>
                            </w:pPr>
                          </w:p>
                          <w:p w:rsidR="00F34397" w:rsidRPr="00F34397" w:rsidRDefault="00F34397" w:rsidP="00F34397">
                            <w:pPr>
                              <w:jc w:val="both"/>
                              <w:rPr>
                                <w:sz w:val="22"/>
                                <w:szCs w:val="22"/>
                              </w:rPr>
                            </w:pPr>
                            <w:r w:rsidRPr="00F34397">
                              <w:rPr>
                                <w:sz w:val="22"/>
                                <w:szCs w:val="22"/>
                              </w:rPr>
                              <w:t xml:space="preserve">Figure 4: </w:t>
                            </w:r>
                            <w:r w:rsidR="007E3CD8">
                              <w:rPr>
                                <w:sz w:val="22"/>
                                <w:szCs w:val="22"/>
                              </w:rPr>
                              <w:t xml:space="preserve">(a) </w:t>
                            </w:r>
                            <w:r w:rsidRPr="00F34397">
                              <w:rPr>
                                <w:sz w:val="22"/>
                                <w:szCs w:val="22"/>
                              </w:rPr>
                              <w:t xml:space="preserve">Coupling </w:t>
                            </w:r>
                            <w:r w:rsidR="007E3CD8">
                              <w:rPr>
                                <w:sz w:val="22"/>
                                <w:szCs w:val="22"/>
                              </w:rPr>
                              <w:t>Framework model (</w:t>
                            </w:r>
                            <w:r w:rsidRPr="00F34397">
                              <w:rPr>
                                <w:sz w:val="22"/>
                                <w:szCs w:val="22"/>
                              </w:rPr>
                              <w:t>FMv2</w:t>
                            </w:r>
                            <w:r w:rsidR="00F25147" w:rsidRPr="006A7712">
                              <w:rPr>
                                <w:sz w:val="22"/>
                                <w:szCs w:val="22"/>
                                <w:vertAlign w:val="superscript"/>
                              </w:rPr>
                              <w:t>5</w:t>
                            </w:r>
                            <w:r w:rsidR="007E3CD8">
                              <w:rPr>
                                <w:sz w:val="22"/>
                                <w:szCs w:val="22"/>
                              </w:rPr>
                              <w:t>)</w:t>
                            </w:r>
                            <w:r w:rsidRPr="00F34397">
                              <w:rPr>
                                <w:sz w:val="22"/>
                                <w:szCs w:val="22"/>
                              </w:rPr>
                              <w:t xml:space="preserve"> and </w:t>
                            </w:r>
                            <w:r w:rsidR="007E3CD8">
                              <w:rPr>
                                <w:sz w:val="22"/>
                                <w:szCs w:val="22"/>
                              </w:rPr>
                              <w:t>metabolic model (</w:t>
                            </w:r>
                            <w:r w:rsidRPr="00F34397">
                              <w:rPr>
                                <w:sz w:val="22"/>
                                <w:szCs w:val="22"/>
                              </w:rPr>
                              <w:t>FBA model</w:t>
                            </w:r>
                            <w:r w:rsidR="007E3CD8">
                              <w:rPr>
                                <w:sz w:val="22"/>
                                <w:szCs w:val="22"/>
                              </w:rPr>
                              <w:t>)</w:t>
                            </w:r>
                            <w:r w:rsidRPr="00F34397">
                              <w:rPr>
                                <w:sz w:val="22"/>
                                <w:szCs w:val="22"/>
                              </w:rPr>
                              <w:t>. Depending on the time of the day, net photosynthetic rate, photon uptake rate, starch accumulation rate and minimum malate/fumarate stored or s</w:t>
                            </w:r>
                            <w:r>
                              <w:rPr>
                                <w:sz w:val="22"/>
                                <w:szCs w:val="22"/>
                              </w:rPr>
                              <w:t>ta</w:t>
                            </w:r>
                            <w:r w:rsidRPr="00F34397">
                              <w:rPr>
                                <w:sz w:val="22"/>
                                <w:szCs w:val="22"/>
                              </w:rPr>
                              <w:t>rch degradation rate, total malate/fumarate available at dusk and daylength were provided as inputs to the FBA model. The FBA model then calculates the maximum amount of sucrose and amino acids that can be loaded into the phloem by a fully</w:t>
                            </w:r>
                            <w:r>
                              <w:rPr>
                                <w:sz w:val="22"/>
                                <w:szCs w:val="22"/>
                              </w:rPr>
                              <w:t>-</w:t>
                            </w:r>
                            <w:r w:rsidRPr="00F34397">
                              <w:rPr>
                                <w:sz w:val="22"/>
                                <w:szCs w:val="22"/>
                              </w:rPr>
                              <w:t xml:space="preserve">grown source leaf given these conditions and feeds this back to the </w:t>
                            </w:r>
                            <w:r w:rsidR="00F25147">
                              <w:rPr>
                                <w:sz w:val="22"/>
                                <w:szCs w:val="22"/>
                              </w:rPr>
                              <w:t>FM</w:t>
                            </w:r>
                            <w:r w:rsidRPr="00F34397">
                              <w:rPr>
                                <w:sz w:val="22"/>
                                <w:szCs w:val="22"/>
                              </w:rPr>
                              <w:t>.</w:t>
                            </w:r>
                            <w:r w:rsidR="007E3CD8">
                              <w:rPr>
                                <w:sz w:val="22"/>
                                <w:szCs w:val="22"/>
                              </w:rPr>
                              <w:t xml:space="preserve"> (b) Comparison of results from the FMv2 and the coupled model (FMv2 + FBA) show that </w:t>
                            </w:r>
                            <w:r w:rsidR="00F25147">
                              <w:rPr>
                                <w:sz w:val="22"/>
                                <w:szCs w:val="22"/>
                              </w:rPr>
                              <w:t xml:space="preserve">the major carbon fluxes in the two models were compatible, hence </w:t>
                            </w:r>
                            <w:r w:rsidR="007E3CD8">
                              <w:rPr>
                                <w:sz w:val="22"/>
                                <w:szCs w:val="22"/>
                              </w:rPr>
                              <w:t xml:space="preserve">initial coupling of the models </w:t>
                            </w:r>
                            <w:r w:rsidR="00F25147">
                              <w:rPr>
                                <w:sz w:val="22"/>
                                <w:szCs w:val="22"/>
                              </w:rPr>
                              <w:t>closely recapitulated the FMv2 results</w:t>
                            </w:r>
                            <w:r w:rsidR="007E3CD8">
                              <w:rPr>
                                <w:sz w:val="22"/>
                                <w:szCs w:val="22"/>
                              </w:rPr>
                              <w:t>.</w:t>
                            </w:r>
                            <w:ins w:id="0" w:author="Andrew Millar" w:date="2017-11-20T22:33:00Z">
                              <w:r w:rsidR="00F25147">
                                <w:rPr>
                                  <w:sz w:val="22"/>
                                  <w:szCs w:val="22"/>
                                </w:rPr>
                                <w:t xml:space="preserve"> </w:t>
                              </w:r>
                            </w:ins>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99.4pt;margin-top:66.9pt;width:450.6pt;height:300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" stroked="f">
                <v:textbox>
                  <w:txbxContent>
                    <w:p w:rsidR="00D6507E" w:rsidRDefault="00F25147" w:rsidP="00D6507E">
                      <w:r>
                        <w:t xml:space="preserve">   </w:t>
                      </w:r>
                      <w:r w:rsidR="00D6507E">
                        <w:tab/>
                      </w:r>
                      <w:r w:rsidR="00D6507E">
                        <w:tab/>
                      </w:r>
                      <w:r w:rsidR="00D6507E">
                        <w:tab/>
                        <w:t xml:space="preserve">    (a)</w:t>
                      </w:r>
                      <w:r w:rsidR="00D6507E">
                        <w:tab/>
                      </w:r>
                      <w:r w:rsidR="00D6507E">
                        <w:tab/>
                      </w:r>
                      <w:r w:rsidR="00D6507E">
                        <w:tab/>
                        <w:t xml:space="preserve">   </w:t>
                      </w:r>
                      <w:r w:rsidR="00D6507E">
                        <w:tab/>
                      </w:r>
                      <w:r w:rsidR="00D6507E">
                        <w:tab/>
                      </w:r>
                      <w:r w:rsidR="00D6507E">
                        <w:tab/>
                        <w:t xml:space="preserve">    </w:t>
                      </w:r>
                      <w:proofErr w:type="gramStart"/>
                      <w:r w:rsidR="00D6507E">
                        <w:t xml:space="preserve">   (</w:t>
                      </w:r>
                      <w:proofErr w:type="gramEnd"/>
                      <w:r w:rsidR="00D6507E">
                        <w:t>b)</w:t>
                      </w:r>
                    </w:p>
                    <w:p w:rsidR="00F34397" w:rsidRDefault="00F34397" w:rsidP="00D6507E">
                      <w:r>
                        <w:rPr>
                          <w:noProof/>
                          <w:lang w:eastAsia="en-GB"/>
                        </w:rPr>
                        <w:drawing>
                          <wp:inline distT="0" distB="0" distL="0" distR="0">
                            <wp:extent cx="2834640" cy="1599841"/>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6">
                                      <a:extLst>
                                        <a:ext uri="{28A0092B-C50C-407E-A947-70E740481C1C}">
                                          <a14:useLocalDpi xmlns:a14="http://schemas.microsoft.com/office/drawing/2010/main" val="0"/>
                                        </a:ext>
                                      </a:extLst>
                                    </a:blip>
                                    <a:srcRect l="612" t="1" r="-781" b="-13566"/>
                                    <a:stretch/>
                                  </pic:blipFill>
                                  <pic:spPr bwMode="auto">
                                    <a:xfrm>
                                      <a:off x="0" y="0"/>
                                      <a:ext cx="2869271" cy="1619386"/>
                                    </a:xfrm>
                                    <a:prstGeom prst="rect">
                                      <a:avLst/>
                                    </a:prstGeom>
                                    <a:noFill/>
                                    <a:ln>
                                      <a:noFill/>
                                    </a:ln>
                                    <a:extLst>
                                      <a:ext uri="{53640926-AAD7-44D8-BBD7-CCE9431645EC}">
                                        <a14:shadowObscured xmlns:a14="http://schemas.microsoft.com/office/drawing/2010/main"/>
                                      </a:ext>
                                    </a:extLst>
                                  </pic:spPr>
                                </pic:pic>
                              </a:graphicData>
                            </a:graphic>
                          </wp:inline>
                        </w:drawing>
                      </w:r>
                      <w:r w:rsidR="007E3CD8" w:rsidRPr="007E3CD8">
                        <w:rPr>
                          <w:noProof/>
                          <w:lang w:eastAsia="en-GB"/>
                        </w:rPr>
                        <w:drawing>
                          <wp:inline distT="0" distB="0" distL="0" distR="0" wp14:anchorId="735AC2C2" wp14:editId="068CC3EF">
                            <wp:extent cx="2621280" cy="1752600"/>
                            <wp:effectExtent l="0" t="0" r="0" b="0"/>
                            <wp:docPr id="2" name="Chart 2">
                              <a:extLst xmlns:a="http://schemas.openxmlformats.org/drawingml/2006/main">
                                <a:ext uri="{FF2B5EF4-FFF2-40B4-BE49-F238E27FC236}">
                                  <a16:creationId xmlns:a16="http://schemas.microsoft.com/office/drawing/2014/main" id="{5D31836F-F0FB-4C1D-B562-A56F6C1BDD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F34397" w:rsidRDefault="00F34397" w:rsidP="00F34397">
                      <w:pPr>
                        <w:jc w:val="both"/>
                        <w:rPr>
                          <w:sz w:val="22"/>
                          <w:szCs w:val="22"/>
                        </w:rPr>
                      </w:pPr>
                    </w:p>
                    <w:p w:rsidR="00F34397" w:rsidRPr="00F34397" w:rsidRDefault="00F34397" w:rsidP="00F34397">
                      <w:pPr>
                        <w:jc w:val="both"/>
                        <w:rPr>
                          <w:sz w:val="22"/>
                          <w:szCs w:val="22"/>
                        </w:rPr>
                      </w:pPr>
                      <w:r w:rsidRPr="00F34397">
                        <w:rPr>
                          <w:sz w:val="22"/>
                          <w:szCs w:val="22"/>
                        </w:rPr>
                        <w:t xml:space="preserve">Figure 4: </w:t>
                      </w:r>
                      <w:r w:rsidR="007E3CD8">
                        <w:rPr>
                          <w:sz w:val="22"/>
                          <w:szCs w:val="22"/>
                        </w:rPr>
                        <w:t xml:space="preserve">(a) </w:t>
                      </w:r>
                      <w:r w:rsidRPr="00F34397">
                        <w:rPr>
                          <w:sz w:val="22"/>
                          <w:szCs w:val="22"/>
                        </w:rPr>
                        <w:t xml:space="preserve">Coupling </w:t>
                      </w:r>
                      <w:r w:rsidR="007E3CD8">
                        <w:rPr>
                          <w:sz w:val="22"/>
                          <w:szCs w:val="22"/>
                        </w:rPr>
                        <w:t>Framework model (</w:t>
                      </w:r>
                      <w:r w:rsidRPr="00F34397">
                        <w:rPr>
                          <w:sz w:val="22"/>
                          <w:szCs w:val="22"/>
                        </w:rPr>
                        <w:t>FMv2</w:t>
                      </w:r>
                      <w:r w:rsidR="00F25147" w:rsidRPr="006A7712">
                        <w:rPr>
                          <w:sz w:val="22"/>
                          <w:szCs w:val="22"/>
                          <w:vertAlign w:val="superscript"/>
                        </w:rPr>
                        <w:t>5</w:t>
                      </w:r>
                      <w:r w:rsidR="007E3CD8">
                        <w:rPr>
                          <w:sz w:val="22"/>
                          <w:szCs w:val="22"/>
                        </w:rPr>
                        <w:t>)</w:t>
                      </w:r>
                      <w:r w:rsidRPr="00F34397">
                        <w:rPr>
                          <w:sz w:val="22"/>
                          <w:szCs w:val="22"/>
                        </w:rPr>
                        <w:t xml:space="preserve"> and </w:t>
                      </w:r>
                      <w:r w:rsidR="007E3CD8">
                        <w:rPr>
                          <w:sz w:val="22"/>
                          <w:szCs w:val="22"/>
                        </w:rPr>
                        <w:t>metabolic model (</w:t>
                      </w:r>
                      <w:r w:rsidRPr="00F34397">
                        <w:rPr>
                          <w:sz w:val="22"/>
                          <w:szCs w:val="22"/>
                        </w:rPr>
                        <w:t>FBA model</w:t>
                      </w:r>
                      <w:r w:rsidR="007E3CD8">
                        <w:rPr>
                          <w:sz w:val="22"/>
                          <w:szCs w:val="22"/>
                        </w:rPr>
                        <w:t>)</w:t>
                      </w:r>
                      <w:r w:rsidRPr="00F34397">
                        <w:rPr>
                          <w:sz w:val="22"/>
                          <w:szCs w:val="22"/>
                        </w:rPr>
                        <w:t>. Depending on the time of the day, net photosynthetic rate, photon uptake rate, starch accumulation rate and minimum malate/fumarate stored or s</w:t>
                      </w:r>
                      <w:r>
                        <w:rPr>
                          <w:sz w:val="22"/>
                          <w:szCs w:val="22"/>
                        </w:rPr>
                        <w:t>ta</w:t>
                      </w:r>
                      <w:r w:rsidRPr="00F34397">
                        <w:rPr>
                          <w:sz w:val="22"/>
                          <w:szCs w:val="22"/>
                        </w:rPr>
                        <w:t>rch degradation rate, total malate/fumarate available at dusk and daylength were provided as inputs to the FBA model. The FBA model then calculates the maximum amount of sucrose and amino acids that can be loaded into the phloem by a fully</w:t>
                      </w:r>
                      <w:r>
                        <w:rPr>
                          <w:sz w:val="22"/>
                          <w:szCs w:val="22"/>
                        </w:rPr>
                        <w:t>-</w:t>
                      </w:r>
                      <w:r w:rsidRPr="00F34397">
                        <w:rPr>
                          <w:sz w:val="22"/>
                          <w:szCs w:val="22"/>
                        </w:rPr>
                        <w:t xml:space="preserve">grown source leaf given these conditions and feeds this back to the </w:t>
                      </w:r>
                      <w:r w:rsidR="00F25147">
                        <w:rPr>
                          <w:sz w:val="22"/>
                          <w:szCs w:val="22"/>
                        </w:rPr>
                        <w:t>FM</w:t>
                      </w:r>
                      <w:r w:rsidRPr="00F34397">
                        <w:rPr>
                          <w:sz w:val="22"/>
                          <w:szCs w:val="22"/>
                        </w:rPr>
                        <w:t>.</w:t>
                      </w:r>
                      <w:r w:rsidR="007E3CD8">
                        <w:rPr>
                          <w:sz w:val="22"/>
                          <w:szCs w:val="22"/>
                        </w:rPr>
                        <w:t xml:space="preserve"> (b) Comparison of results from the FMv2 and the coupled model (FMv2 + FBA) show that </w:t>
                      </w:r>
                      <w:r w:rsidR="00F25147">
                        <w:rPr>
                          <w:sz w:val="22"/>
                          <w:szCs w:val="22"/>
                        </w:rPr>
                        <w:t xml:space="preserve">the major carbon fluxes in the two models were compatible, hence </w:t>
                      </w:r>
                      <w:r w:rsidR="007E3CD8">
                        <w:rPr>
                          <w:sz w:val="22"/>
                          <w:szCs w:val="22"/>
                        </w:rPr>
                        <w:t xml:space="preserve">initial coupling of the models </w:t>
                      </w:r>
                      <w:r w:rsidR="00F25147">
                        <w:rPr>
                          <w:sz w:val="22"/>
                          <w:szCs w:val="22"/>
                        </w:rPr>
                        <w:t>closely recapitulated the FMv2 results</w:t>
                      </w:r>
                      <w:r w:rsidR="007E3CD8">
                        <w:rPr>
                          <w:sz w:val="22"/>
                          <w:szCs w:val="22"/>
                        </w:rPr>
                        <w:t>.</w:t>
                      </w:r>
                      <w:ins w:id="1" w:author="Andrew Millar" w:date="2017-11-20T22:33:00Z">
                        <w:r w:rsidR="00F25147">
                          <w:rPr>
                            <w:sz w:val="22"/>
                            <w:szCs w:val="22"/>
                          </w:rPr>
                          <w:t xml:space="preserve"> </w:t>
                        </w:r>
                      </w:ins>
                    </w:p>
                  </w:txbxContent>
                </v:textbox>
                <w10:wrap type="topAndBottom" anchorx="margin"/>
              </v:shape>
            </w:pict>
          </mc:Fallback>
        </mc:AlternateContent>
      </w:r>
      <w:r w:rsidR="000053A1">
        <w:tab/>
      </w:r>
      <w:r w:rsidR="005844DE">
        <w:t>T</w:t>
      </w:r>
      <w:r w:rsidR="006954E4">
        <w:t xml:space="preserve">he metabolic model was integrated with the </w:t>
      </w:r>
      <w:r w:rsidR="00F25147">
        <w:t>FM</w:t>
      </w:r>
      <w:r w:rsidR="006954E4">
        <w:t xml:space="preserve">. This </w:t>
      </w:r>
      <w:r w:rsidR="006549F3">
        <w:t>enabled the</w:t>
      </w:r>
      <w:r w:rsidR="006954E4">
        <w:t xml:space="preserve"> </w:t>
      </w:r>
      <w:r w:rsidR="00F25147">
        <w:t>FM</w:t>
      </w:r>
      <w:r w:rsidR="006954E4">
        <w:t xml:space="preserve"> </w:t>
      </w:r>
      <w:r w:rsidR="006549F3">
        <w:t>to run</w:t>
      </w:r>
      <w:r w:rsidR="006954E4">
        <w:t xml:space="preserve"> at hourly timesteps</w:t>
      </w:r>
      <w:r w:rsidR="006549F3">
        <w:t xml:space="preserve"> enabling the clock model to control day-night metabolism</w:t>
      </w:r>
      <w:r w:rsidR="006954E4">
        <w:t xml:space="preserve">. </w:t>
      </w:r>
      <w:r w:rsidR="009F74A7">
        <w:t xml:space="preserve">A brief description of the initial coupling of models is provide in </w:t>
      </w:r>
      <w:r w:rsidR="006D6503">
        <w:t>Fig 1</w:t>
      </w:r>
      <w:r w:rsidR="005A24BA">
        <w:t>.</w:t>
      </w:r>
      <w:r w:rsidR="0062102A">
        <w:t xml:space="preserve"> </w:t>
      </w:r>
      <w:r w:rsidR="00256DC0">
        <w:t xml:space="preserve">With this, the foundation to integrate the </w:t>
      </w:r>
      <w:bookmarkStart w:id="2" w:name="_GoBack"/>
      <w:r w:rsidR="00256DC0">
        <w:t xml:space="preserve">metabolic model with the </w:t>
      </w:r>
      <w:r w:rsidR="00F25147">
        <w:t>FM</w:t>
      </w:r>
      <w:r w:rsidR="00256DC0">
        <w:t xml:space="preserve"> has been established.</w:t>
      </w:r>
      <w:r w:rsidR="00483955">
        <w:t xml:space="preserve"> </w:t>
      </w:r>
    </w:p>
    <w:bookmarkEnd w:id="2"/>
    <w:p w:rsidR="006D6503" w:rsidRDefault="006D6503" w:rsidP="006549F3">
      <w:pPr>
        <w:jc w:val="both"/>
      </w:pPr>
    </w:p>
    <w:p w:rsidR="00256DC0" w:rsidRDefault="00256DC0" w:rsidP="006549F3">
      <w:pPr>
        <w:jc w:val="both"/>
      </w:pPr>
      <w:r>
        <w:t>(iii) Objective</w:t>
      </w:r>
      <w:r w:rsidR="006D6503">
        <w:t>s</w:t>
      </w:r>
      <w:r>
        <w:t xml:space="preserve"> for </w:t>
      </w:r>
      <w:r w:rsidR="0053628E">
        <w:t>future research</w:t>
      </w:r>
      <w:r>
        <w:t>.</w:t>
      </w:r>
    </w:p>
    <w:p w:rsidR="006D6503" w:rsidRDefault="00256DC0" w:rsidP="006549F3">
      <w:pPr>
        <w:jc w:val="both"/>
      </w:pPr>
      <w:r>
        <w:tab/>
        <w:t xml:space="preserve">Expanding upon the initial integration of the metabolic model and </w:t>
      </w:r>
      <w:r w:rsidR="00F25147">
        <w:t>FM</w:t>
      </w:r>
      <w:r>
        <w:t xml:space="preserve">, </w:t>
      </w:r>
      <w:r w:rsidR="007E3CD8">
        <w:t>ideas for future research were explored.</w:t>
      </w:r>
      <w:r w:rsidR="00902FDB">
        <w:t xml:space="preserve"> To facilitate this, a new </w:t>
      </w:r>
      <w:hyperlink r:id="rId8" w:history="1">
        <w:r w:rsidR="00902FDB" w:rsidRPr="00483955">
          <w:rPr>
            <w:rStyle w:val="Hyperlink"/>
          </w:rPr>
          <w:t>branch</w:t>
        </w:r>
      </w:hyperlink>
      <w:r w:rsidR="00902FDB">
        <w:t xml:space="preserve"> from the </w:t>
      </w:r>
      <w:r w:rsidR="00F25147">
        <w:t>FM</w:t>
      </w:r>
      <w:r w:rsidR="00902FDB">
        <w:t xml:space="preserve"> project was created on </w:t>
      </w:r>
      <w:proofErr w:type="spellStart"/>
      <w:r w:rsidR="00902FDB">
        <w:t>Github</w:t>
      </w:r>
      <w:proofErr w:type="spellEnd"/>
      <w:r w:rsidR="00902FDB">
        <w:t>.</w:t>
      </w:r>
      <w:r w:rsidR="007E3CD8">
        <w:t xml:space="preserve"> Two </w:t>
      </w:r>
      <w:r w:rsidR="00FF246B">
        <w:t xml:space="preserve">approaches to improve upon the current ‘coupling’ </w:t>
      </w:r>
      <w:r w:rsidR="007E3CD8">
        <w:t xml:space="preserve">have </w:t>
      </w:r>
      <w:r w:rsidR="00FF246B">
        <w:t>been identified</w:t>
      </w:r>
      <w:r w:rsidR="00C45828">
        <w:t xml:space="preserve"> and are discussed below: </w:t>
      </w:r>
    </w:p>
    <w:p w:rsidR="00483955" w:rsidRDefault="00483955" w:rsidP="006D6503">
      <w:pPr>
        <w:pStyle w:val="ListParagraph"/>
        <w:numPr>
          <w:ilvl w:val="0"/>
          <w:numId w:val="1"/>
        </w:numPr>
        <w:jc w:val="both"/>
      </w:pPr>
      <w:r>
        <w:t xml:space="preserve">Estimating growth associated respiration from an FBA model representing metabolism in sink tissue. </w:t>
      </w:r>
    </w:p>
    <w:p w:rsidR="006D6503" w:rsidRDefault="006D6503" w:rsidP="00483955">
      <w:pPr>
        <w:pStyle w:val="ListParagraph"/>
        <w:jc w:val="both"/>
      </w:pPr>
      <w:r>
        <w:t>T</w:t>
      </w:r>
      <w:r w:rsidR="00FF246B">
        <w:t xml:space="preserve">he </w:t>
      </w:r>
      <w:r w:rsidR="00F25147">
        <w:t>FM</w:t>
      </w:r>
      <w:r w:rsidR="00FF246B">
        <w:t xml:space="preserve"> uses user-defined parameters to define growth associated maintenance cost. The same can be estimated by the metabolic model based on biomass composition of Arabidopsis cells</w:t>
      </w:r>
      <w:r w:rsidR="00FF246B" w:rsidRPr="006D6503">
        <w:rPr>
          <w:vertAlign w:val="superscript"/>
        </w:rPr>
        <w:t>3</w:t>
      </w:r>
      <w:r>
        <w:t xml:space="preserve">. Hence using the metabolic model to predict growth associated maintenance cost reduces </w:t>
      </w:r>
      <w:r w:rsidR="00FF246B">
        <w:t xml:space="preserve">the dependency of the Framework model on user-defined parameters and </w:t>
      </w:r>
      <w:r>
        <w:t xml:space="preserve">improves </w:t>
      </w:r>
      <w:r w:rsidR="00FF246B">
        <w:t xml:space="preserve">the quality of its predictions. </w:t>
      </w:r>
    </w:p>
    <w:p w:rsidR="00044235" w:rsidRDefault="00044235" w:rsidP="006D6503">
      <w:pPr>
        <w:pStyle w:val="ListParagraph"/>
        <w:numPr>
          <w:ilvl w:val="0"/>
          <w:numId w:val="1"/>
        </w:numPr>
        <w:jc w:val="both"/>
      </w:pPr>
      <w:r>
        <w:t xml:space="preserve">Adapting the coupled model to simulate plant growth in daily timesteps </w:t>
      </w:r>
    </w:p>
    <w:p w:rsidR="00256DC0" w:rsidRDefault="00F26D64" w:rsidP="00044235">
      <w:pPr>
        <w:pStyle w:val="ListParagraph"/>
        <w:jc w:val="both"/>
        <w:rPr>
          <w:ins w:id="3" w:author="Andrew Millar" w:date="2017-11-20T22:29:00Z"/>
        </w:rPr>
      </w:pPr>
      <w:r>
        <w:t xml:space="preserve">Modelling 24-hour leaf metabolism using the </w:t>
      </w:r>
      <w:r w:rsidR="00044235">
        <w:t xml:space="preserve">metabolic model has been </w:t>
      </w:r>
      <w:r>
        <w:t xml:space="preserve">shown to be capable of capturing </w:t>
      </w:r>
      <w:r w:rsidR="00B76CD9">
        <w:t xml:space="preserve">multiple </w:t>
      </w:r>
      <w:r>
        <w:t xml:space="preserve">vital features of leaf metabolism </w:t>
      </w:r>
      <w:r w:rsidR="00B76CD9">
        <w:t xml:space="preserve">such as </w:t>
      </w:r>
      <w:r>
        <w:t>diurnal photosynthate accumulation and metabolic interactions between day-time and night-time metabolism</w:t>
      </w:r>
      <w:r w:rsidRPr="00F26D64">
        <w:rPr>
          <w:vertAlign w:val="superscript"/>
        </w:rPr>
        <w:t>2</w:t>
      </w:r>
      <w:r>
        <w:t xml:space="preserve">. </w:t>
      </w:r>
      <w:r w:rsidR="00B76CD9">
        <w:t xml:space="preserve">Running the model in hourly timesteps requires kinetic and user-defined parameters </w:t>
      </w:r>
      <w:r w:rsidR="00902FDB">
        <w:t xml:space="preserve">to </w:t>
      </w:r>
      <w:r w:rsidR="00B76CD9">
        <w:t xml:space="preserve">estimate the same. Hence by switching the modelling timestep from hourly to daily, the coupled model would be able to predict accumulation of </w:t>
      </w:r>
      <w:r w:rsidR="00B76CD9">
        <w:lastRenderedPageBreak/>
        <w:t xml:space="preserve">starch and </w:t>
      </w:r>
      <w:r w:rsidR="00902FDB">
        <w:t xml:space="preserve">organic acids </w:t>
      </w:r>
      <w:r w:rsidR="00B76CD9">
        <w:t>during the day</w:t>
      </w:r>
      <w:r w:rsidR="00902FDB">
        <w:t>/night</w:t>
      </w:r>
      <w:r w:rsidR="00B76CD9">
        <w:t xml:space="preserve"> without the need for any additional parameters. </w:t>
      </w:r>
    </w:p>
    <w:p w:rsidR="00F25147" w:rsidRDefault="00F25147" w:rsidP="00044235">
      <w:pPr>
        <w:pStyle w:val="ListParagraph"/>
        <w:jc w:val="both"/>
      </w:pPr>
    </w:p>
    <w:p w:rsidR="00C24BF7" w:rsidRPr="00C24BF7" w:rsidRDefault="00C24BF7">
      <w:pPr>
        <w:rPr>
          <w:b/>
        </w:rPr>
      </w:pPr>
      <w:r w:rsidRPr="00C24BF7">
        <w:rPr>
          <w:b/>
        </w:rPr>
        <w:t>References</w:t>
      </w:r>
    </w:p>
    <w:p w:rsidR="00C24BF7" w:rsidRDefault="00C24BF7"/>
    <w:p w:rsidR="00A450D0" w:rsidRDefault="00C24BF7" w:rsidP="00A450D0">
      <w:r>
        <w:t xml:space="preserve">[1] </w:t>
      </w:r>
      <w:r w:rsidR="00A450D0">
        <w:t xml:space="preserve">Cheung, C.Y.M., Ratcliffe, R.G. and Sweetlove, L.J. (2015) A method of accounting for enzyme costs in flux balance analysis reveals alternative pathways and metabolite stores in an illuminated Arabidopsis leaf. Plant </w:t>
      </w:r>
      <w:proofErr w:type="spellStart"/>
      <w:r w:rsidR="00A450D0">
        <w:t>Physiol</w:t>
      </w:r>
      <w:proofErr w:type="spellEnd"/>
      <w:r w:rsidR="00A450D0">
        <w:t xml:space="preserve"> 169: 1671–1682</w:t>
      </w:r>
    </w:p>
    <w:p w:rsidR="00C24BF7" w:rsidRDefault="00C24BF7" w:rsidP="00A450D0"/>
    <w:p w:rsidR="00A450D0" w:rsidRDefault="00C24BF7" w:rsidP="00A450D0">
      <w:r>
        <w:t xml:space="preserve">[2] </w:t>
      </w:r>
      <w:r w:rsidR="00A450D0">
        <w:t xml:space="preserve">Cheung, C.Y., Poolman, M.G., Fell, D., Ratcliffe, R.G., and Sweetlove, L.J. (2014). A diel flux-balance model captures interactions between light and dark metabolism during day-night cycles in C3 and CAM leaves. Plant </w:t>
      </w:r>
      <w:proofErr w:type="spellStart"/>
      <w:r w:rsidR="00A450D0">
        <w:t>physiol</w:t>
      </w:r>
      <w:proofErr w:type="spellEnd"/>
      <w:r w:rsidR="00A450D0">
        <w:t xml:space="preserve"> 165, 917-929 </w:t>
      </w:r>
    </w:p>
    <w:p w:rsidR="00C24BF7" w:rsidRDefault="00C24BF7" w:rsidP="00A450D0"/>
    <w:p w:rsidR="00A450D0" w:rsidRDefault="00C24BF7" w:rsidP="00A450D0">
      <w:r>
        <w:t xml:space="preserve">[3] </w:t>
      </w:r>
      <w:r w:rsidR="00A450D0">
        <w:t xml:space="preserve">Cheung C.Y.M., Williams T.C., Poolman M.G., Fell D.A., Ratcliffe R.G. </w:t>
      </w:r>
      <w:r w:rsidR="00110E52">
        <w:t>and</w:t>
      </w:r>
      <w:r w:rsidR="00A450D0">
        <w:t xml:space="preserve"> Sweetlove L.J. (2013) A method for accounting for maintenance costs in flux balance analysis improves the prediction of plant cell metabolic phenotypes under stress conditions. Plant J, 75, 1050-1061</w:t>
      </w:r>
    </w:p>
    <w:p w:rsidR="00C24BF7" w:rsidRDefault="00C24BF7" w:rsidP="00A450D0"/>
    <w:p w:rsidR="00C24BF7" w:rsidRDefault="00C24BF7" w:rsidP="00A450D0">
      <w:r>
        <w:t xml:space="preserve">[4] </w:t>
      </w:r>
      <w:r w:rsidR="00AE14B6" w:rsidRPr="00AE14B6">
        <w:t xml:space="preserve">Chew, Y. H., </w:t>
      </w:r>
      <w:r w:rsidR="00AE14B6">
        <w:t xml:space="preserve">et al., </w:t>
      </w:r>
      <w:r w:rsidR="00AE14B6" w:rsidRPr="00AE14B6">
        <w:t>(2014). Multiscale digital Arabidopsis predicts individual organ and whole-organism growth. Proceedings of the Natio</w:t>
      </w:r>
      <w:r w:rsidR="00AE14B6">
        <w:t>nal Academy of Sciences, 111</w:t>
      </w:r>
      <w:r w:rsidR="00AE14B6" w:rsidRPr="00AE14B6">
        <w:t>, E4127-E4136.</w:t>
      </w:r>
    </w:p>
    <w:p w:rsidR="00AE14B6" w:rsidRDefault="00AE14B6" w:rsidP="00A450D0"/>
    <w:p w:rsidR="00110E52" w:rsidRDefault="00AE14B6" w:rsidP="00110E52">
      <w:r>
        <w:t xml:space="preserve">[5] </w:t>
      </w:r>
      <w:r w:rsidR="00110E52">
        <w:t>Chew, Y.H., Seaton, D.D., Mengin, V., Flis, A., Mugford, S.T., Smith, A.M., Stitt, M. and Millar, A.J. Linking circadian time to growth rate quantitatively via carbon metabolism</w:t>
      </w:r>
    </w:p>
    <w:p w:rsidR="00AE14B6" w:rsidRDefault="00110E52" w:rsidP="00110E52">
      <w:proofErr w:type="spellStart"/>
      <w:r>
        <w:t>bioRxiv</w:t>
      </w:r>
      <w:proofErr w:type="spellEnd"/>
      <w:r>
        <w:t xml:space="preserve"> 105437; </w:t>
      </w:r>
      <w:proofErr w:type="spellStart"/>
      <w:r>
        <w:t>doi</w:t>
      </w:r>
      <w:proofErr w:type="spellEnd"/>
      <w:r>
        <w:t>: https://doi.org/10.1101/105437</w:t>
      </w:r>
    </w:p>
    <w:p w:rsidR="00A450D0" w:rsidRDefault="00A450D0"/>
    <w:sectPr w:rsidR="00A450D0" w:rsidSect="00A13783">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6C37F7"/>
    <w:multiLevelType w:val="hybridMultilevel"/>
    <w:tmpl w:val="63F292B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B506E76"/>
    <w:multiLevelType w:val="hybridMultilevel"/>
    <w:tmpl w:val="2076B736"/>
    <w:lvl w:ilvl="0" w:tplc="CE02A4B4">
      <w:start w:val="1"/>
      <w:numFmt w:val="lowerLetter"/>
      <w:lvlText w:val="(%1)"/>
      <w:lvlJc w:val="left"/>
      <w:pPr>
        <w:ind w:left="3240" w:hanging="360"/>
      </w:pPr>
      <w:rPr>
        <w:rFonts w:hint="default"/>
      </w:rPr>
    </w:lvl>
    <w:lvl w:ilvl="1" w:tplc="08090019" w:tentative="1">
      <w:start w:val="1"/>
      <w:numFmt w:val="lowerLetter"/>
      <w:lvlText w:val="%2."/>
      <w:lvlJc w:val="left"/>
      <w:pPr>
        <w:ind w:left="3960" w:hanging="360"/>
      </w:pPr>
    </w:lvl>
    <w:lvl w:ilvl="2" w:tplc="0809001B" w:tentative="1">
      <w:start w:val="1"/>
      <w:numFmt w:val="lowerRoman"/>
      <w:lvlText w:val="%3."/>
      <w:lvlJc w:val="right"/>
      <w:pPr>
        <w:ind w:left="4680" w:hanging="180"/>
      </w:pPr>
    </w:lvl>
    <w:lvl w:ilvl="3" w:tplc="0809000F" w:tentative="1">
      <w:start w:val="1"/>
      <w:numFmt w:val="decimal"/>
      <w:lvlText w:val="%4."/>
      <w:lvlJc w:val="left"/>
      <w:pPr>
        <w:ind w:left="5400" w:hanging="360"/>
      </w:pPr>
    </w:lvl>
    <w:lvl w:ilvl="4" w:tplc="08090019" w:tentative="1">
      <w:start w:val="1"/>
      <w:numFmt w:val="lowerLetter"/>
      <w:lvlText w:val="%5."/>
      <w:lvlJc w:val="left"/>
      <w:pPr>
        <w:ind w:left="6120" w:hanging="360"/>
      </w:pPr>
    </w:lvl>
    <w:lvl w:ilvl="5" w:tplc="0809001B" w:tentative="1">
      <w:start w:val="1"/>
      <w:numFmt w:val="lowerRoman"/>
      <w:lvlText w:val="%6."/>
      <w:lvlJc w:val="right"/>
      <w:pPr>
        <w:ind w:left="6840" w:hanging="180"/>
      </w:pPr>
    </w:lvl>
    <w:lvl w:ilvl="6" w:tplc="0809000F" w:tentative="1">
      <w:start w:val="1"/>
      <w:numFmt w:val="decimal"/>
      <w:lvlText w:val="%7."/>
      <w:lvlJc w:val="left"/>
      <w:pPr>
        <w:ind w:left="7560" w:hanging="360"/>
      </w:pPr>
    </w:lvl>
    <w:lvl w:ilvl="7" w:tplc="08090019" w:tentative="1">
      <w:start w:val="1"/>
      <w:numFmt w:val="lowerLetter"/>
      <w:lvlText w:val="%8."/>
      <w:lvlJc w:val="left"/>
      <w:pPr>
        <w:ind w:left="8280" w:hanging="360"/>
      </w:pPr>
    </w:lvl>
    <w:lvl w:ilvl="8" w:tplc="0809001B" w:tentative="1">
      <w:start w:val="1"/>
      <w:numFmt w:val="lowerRoman"/>
      <w:lvlText w:val="%9."/>
      <w:lvlJc w:val="right"/>
      <w:pPr>
        <w:ind w:left="9000" w:hanging="180"/>
      </w:p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ndrew Millar">
    <w15:presenceInfo w15:providerId="Windows Live" w15:userId="a67b578b72e6ee7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69DE"/>
    <w:rsid w:val="000053A1"/>
    <w:rsid w:val="00044235"/>
    <w:rsid w:val="000A1D0B"/>
    <w:rsid w:val="000A2F1F"/>
    <w:rsid w:val="000B7A7B"/>
    <w:rsid w:val="000E3413"/>
    <w:rsid w:val="00110E52"/>
    <w:rsid w:val="001307DD"/>
    <w:rsid w:val="00144C7A"/>
    <w:rsid w:val="001570A8"/>
    <w:rsid w:val="001B2652"/>
    <w:rsid w:val="00216CDE"/>
    <w:rsid w:val="002569DE"/>
    <w:rsid w:val="00256DC0"/>
    <w:rsid w:val="00305DE1"/>
    <w:rsid w:val="00345FF6"/>
    <w:rsid w:val="003B2D1A"/>
    <w:rsid w:val="00447EE1"/>
    <w:rsid w:val="00463173"/>
    <w:rsid w:val="00483955"/>
    <w:rsid w:val="0053628E"/>
    <w:rsid w:val="005844DE"/>
    <w:rsid w:val="005A24BA"/>
    <w:rsid w:val="005D17BF"/>
    <w:rsid w:val="00601466"/>
    <w:rsid w:val="0060459B"/>
    <w:rsid w:val="0062102A"/>
    <w:rsid w:val="006549F3"/>
    <w:rsid w:val="006765F5"/>
    <w:rsid w:val="006954E4"/>
    <w:rsid w:val="006A7712"/>
    <w:rsid w:val="006D6503"/>
    <w:rsid w:val="00721F88"/>
    <w:rsid w:val="007B55FF"/>
    <w:rsid w:val="007E3CD8"/>
    <w:rsid w:val="008302FD"/>
    <w:rsid w:val="00854611"/>
    <w:rsid w:val="00902FDB"/>
    <w:rsid w:val="00905987"/>
    <w:rsid w:val="009206B1"/>
    <w:rsid w:val="00944964"/>
    <w:rsid w:val="00961FBF"/>
    <w:rsid w:val="00972CD5"/>
    <w:rsid w:val="00987F75"/>
    <w:rsid w:val="009F74A7"/>
    <w:rsid w:val="00A13783"/>
    <w:rsid w:val="00A25BDC"/>
    <w:rsid w:val="00A36ABA"/>
    <w:rsid w:val="00A450D0"/>
    <w:rsid w:val="00A71B3D"/>
    <w:rsid w:val="00AE14B6"/>
    <w:rsid w:val="00AF0815"/>
    <w:rsid w:val="00B76CD9"/>
    <w:rsid w:val="00C24BF7"/>
    <w:rsid w:val="00C309C3"/>
    <w:rsid w:val="00C45828"/>
    <w:rsid w:val="00D1001F"/>
    <w:rsid w:val="00D51249"/>
    <w:rsid w:val="00D6507E"/>
    <w:rsid w:val="00E34084"/>
    <w:rsid w:val="00F04C81"/>
    <w:rsid w:val="00F110C2"/>
    <w:rsid w:val="00F25147"/>
    <w:rsid w:val="00F26D64"/>
    <w:rsid w:val="00F34397"/>
    <w:rsid w:val="00F36377"/>
    <w:rsid w:val="00F73C76"/>
    <w:rsid w:val="00F82C1D"/>
    <w:rsid w:val="00FF24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566689"/>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50D0"/>
    <w:pPr>
      <w:ind w:left="720"/>
      <w:contextualSpacing/>
    </w:pPr>
  </w:style>
  <w:style w:type="paragraph" w:styleId="BalloonText">
    <w:name w:val="Balloon Text"/>
    <w:basedOn w:val="Normal"/>
    <w:link w:val="BalloonTextChar"/>
    <w:uiPriority w:val="99"/>
    <w:semiHidden/>
    <w:unhideWhenUsed/>
    <w:rsid w:val="003B2D1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2D1A"/>
    <w:rPr>
      <w:rFonts w:ascii="Segoe UI" w:hAnsi="Segoe UI" w:cs="Segoe UI"/>
      <w:sz w:val="18"/>
      <w:szCs w:val="18"/>
    </w:rPr>
  </w:style>
  <w:style w:type="character" w:styleId="Hyperlink">
    <w:name w:val="Hyperlink"/>
    <w:basedOn w:val="DefaultParagraphFont"/>
    <w:uiPriority w:val="99"/>
    <w:unhideWhenUsed/>
    <w:rsid w:val="00483955"/>
    <w:rPr>
      <w:color w:val="0563C1" w:themeColor="hyperlink"/>
      <w:u w:val="single"/>
    </w:rPr>
  </w:style>
  <w:style w:type="character" w:customStyle="1" w:styleId="UnresolvedMention1">
    <w:name w:val="Unresolved Mention1"/>
    <w:basedOn w:val="DefaultParagraphFont"/>
    <w:uiPriority w:val="99"/>
    <w:semiHidden/>
    <w:unhideWhenUsed/>
    <w:rsid w:val="0048395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7604812">
      <w:bodyDiv w:val="1"/>
      <w:marLeft w:val="0"/>
      <w:marRight w:val="0"/>
      <w:marTop w:val="0"/>
      <w:marBottom w:val="0"/>
      <w:divBdr>
        <w:top w:val="none" w:sz="0" w:space="0" w:color="auto"/>
        <w:left w:val="none" w:sz="0" w:space="0" w:color="auto"/>
        <w:bottom w:val="none" w:sz="0" w:space="0" w:color="auto"/>
        <w:right w:val="none" w:sz="0" w:space="0" w:color="auto"/>
      </w:divBdr>
      <w:divsChild>
        <w:div w:id="1243026218">
          <w:marLeft w:val="0"/>
          <w:marRight w:val="0"/>
          <w:marTop w:val="0"/>
          <w:marBottom w:val="0"/>
          <w:divBdr>
            <w:top w:val="none" w:sz="0" w:space="0" w:color="auto"/>
            <w:left w:val="none" w:sz="0" w:space="0" w:color="auto"/>
            <w:bottom w:val="none" w:sz="0" w:space="0" w:color="auto"/>
            <w:right w:val="none" w:sz="0" w:space="0" w:color="auto"/>
          </w:divBdr>
          <w:divsChild>
            <w:div w:id="507523114">
              <w:marLeft w:val="0"/>
              <w:marRight w:val="0"/>
              <w:marTop w:val="0"/>
              <w:marBottom w:val="0"/>
              <w:divBdr>
                <w:top w:val="none" w:sz="0" w:space="0" w:color="auto"/>
                <w:left w:val="none" w:sz="0" w:space="0" w:color="auto"/>
                <w:bottom w:val="none" w:sz="0" w:space="0" w:color="auto"/>
                <w:right w:val="none" w:sz="0" w:space="0" w:color="auto"/>
              </w:divBdr>
            </w:div>
          </w:divsChild>
        </w:div>
        <w:div w:id="1243904482">
          <w:marLeft w:val="0"/>
          <w:marRight w:val="0"/>
          <w:marTop w:val="75"/>
          <w:marBottom w:val="0"/>
          <w:divBdr>
            <w:top w:val="none" w:sz="0" w:space="0" w:color="auto"/>
            <w:left w:val="none" w:sz="0" w:space="0" w:color="auto"/>
            <w:bottom w:val="none" w:sz="0" w:space="0" w:color="auto"/>
            <w:right w:val="none" w:sz="0" w:space="0" w:color="auto"/>
          </w:divBdr>
        </w:div>
        <w:div w:id="1897156785">
          <w:marLeft w:val="0"/>
          <w:marRight w:val="0"/>
          <w:marTop w:val="75"/>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github.com/azardilis/frameworkmodel/tree/f913bcfe65e49257eb6141f09469f2ee31186123" TargetMode="External"/><Relationship Id="rId3" Type="http://schemas.openxmlformats.org/officeDocument/2006/relationships/styles" Target="styles.xml"/><Relationship Id="rId7" Type="http://schemas.openxmlformats.org/officeDocument/2006/relationships/chart" Target="charts/chart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7604033144112797"/>
          <c:y val="0.13323578805522873"/>
          <c:w val="0.55299243117866081"/>
          <c:h val="0.47573184099114046"/>
        </c:manualLayout>
      </c:layout>
      <c:lineChart>
        <c:grouping val="standard"/>
        <c:varyColors val="0"/>
        <c:ser>
          <c:idx val="0"/>
          <c:order val="0"/>
          <c:tx>
            <c:strRef>
              <c:f>Sheet1!$A$1</c:f>
              <c:strCache>
                <c:ptCount val="1"/>
                <c:pt idx="0">
                  <c:v>FMv2</c:v>
                </c:pt>
              </c:strCache>
            </c:strRef>
          </c:tx>
          <c:spPr>
            <a:ln w="28575" cap="rnd">
              <a:solidFill>
                <a:schemeClr val="accent1"/>
              </a:solidFill>
              <a:round/>
            </a:ln>
            <a:effectLst/>
          </c:spPr>
          <c:marker>
            <c:symbol val="none"/>
          </c:marker>
          <c:dLbls>
            <c:dLbl>
              <c:idx val="957"/>
              <c:layout>
                <c:manualLayout>
                  <c:x val="-0.15122972111420901"/>
                  <c:y val="7.2101481415772203E-2"/>
                </c:manualLayout>
              </c:layout>
              <c:tx>
                <c:rich>
                  <a:bodyPr/>
                  <a:lstStyle/>
                  <a:p>
                    <a:fld id="{C72644D4-E236-427F-BE65-B22C5CED0E4D}" type="VALUE">
                      <a:rPr lang="en-US">
                        <a:solidFill>
                          <a:srgbClr val="4472C4"/>
                        </a:solidFill>
                      </a:rPr>
                      <a:pPr/>
                      <a:t>[VALUE]</a:t>
                    </a:fld>
                    <a:endParaRPr lang="en-US"/>
                  </a:p>
                </c:rich>
              </c:tx>
              <c:showLegendKey val="0"/>
              <c:showVal val="1"/>
              <c:showCatName val="0"/>
              <c:showSerName val="0"/>
              <c:showPercent val="0"/>
              <c:showBubbleSize val="0"/>
              <c:extLst>
                <c:ext xmlns:c15="http://schemas.microsoft.com/office/drawing/2012/chart" uri="{CE6537A1-D6FC-4f65-9D91-7224C49458BB}">
                  <c15:layout>
                    <c:manualLayout>
                      <c:w val="0.32068798449612401"/>
                      <c:h val="0.15945083014048531"/>
                    </c:manualLayout>
                  </c15:layout>
                  <c15:dlblFieldTable/>
                  <c15:showDataLabelsRange val="0"/>
                </c:ext>
                <c:ext xmlns:c16="http://schemas.microsoft.com/office/drawing/2014/chart" uri="{C3380CC4-5D6E-409C-BE32-E72D297353CC}">
                  <c16:uniqueId val="{00000000-546D-44B2-8CE4-83ACC5AC884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Sheet1!$B$1:$AJY$1</c:f>
              <c:numCache>
                <c:formatCode>General</c:formatCode>
                <c:ptCount val="960"/>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1.7777745530840201E-4</c:v>
                </c:pt>
                <c:pt idx="151">
                  <c:v>1.8040091209852501E-4</c:v>
                </c:pt>
                <c:pt idx="152">
                  <c:v>1.8306896765408101E-4</c:v>
                </c:pt>
                <c:pt idx="153">
                  <c:v>1.8578238015408099E-4</c:v>
                </c:pt>
                <c:pt idx="154">
                  <c:v>1.88541920666581E-4</c:v>
                </c:pt>
                <c:pt idx="155">
                  <c:v>1.9134837336779299E-4</c:v>
                </c:pt>
                <c:pt idx="156">
                  <c:v>1.94202535764926E-4</c:v>
                </c:pt>
                <c:pt idx="157">
                  <c:v>1.97105218922811E-4</c:v>
                </c:pt>
                <c:pt idx="158">
                  <c:v>2.0005724769437899E-4</c:v>
                </c:pt>
                <c:pt idx="159">
                  <c:v>2.03059460955064E-4</c:v>
                </c:pt>
                <c:pt idx="160">
                  <c:v>2.0611271184118099E-4</c:v>
                </c:pt>
                <c:pt idx="161">
                  <c:v>2.09217867992362E-4</c:v>
                </c:pt>
                <c:pt idx="162">
                  <c:v>2.1237581179811199E-4</c:v>
                </c:pt>
                <c:pt idx="163">
                  <c:v>2.1472139589257899E-4</c:v>
                </c:pt>
                <c:pt idx="164">
                  <c:v>2.1542599590482599E-4</c:v>
                </c:pt>
                <c:pt idx="165">
                  <c:v>2.16037045920652E-4</c:v>
                </c:pt>
                <c:pt idx="166">
                  <c:v>2.16513277092535E-4</c:v>
                </c:pt>
                <c:pt idx="167">
                  <c:v>2.16832079860661E-4</c:v>
                </c:pt>
                <c:pt idx="168">
                  <c:v>2.2011946526817301E-4</c:v>
                </c:pt>
                <c:pt idx="169">
                  <c:v>2.2346273622761301E-4</c:v>
                </c:pt>
                <c:pt idx="170">
                  <c:v>2.26862842793363E-4</c:v>
                </c:pt>
                <c:pt idx="171">
                  <c:v>2.3032075117073101E-4</c:v>
                </c:pt>
                <c:pt idx="172">
                  <c:v>2.3383744399051401E-4</c:v>
                </c:pt>
                <c:pt idx="173">
                  <c:v>2.3741392058823299E-4</c:v>
                </c:pt>
                <c:pt idx="174">
                  <c:v>2.4105119728811401E-4</c:v>
                </c:pt>
                <c:pt idx="175">
                  <c:v>2.44750307691892E-4</c:v>
                </c:pt>
                <c:pt idx="176">
                  <c:v>2.4851230297253502E-4</c:v>
                </c:pt>
                <c:pt idx="177">
                  <c:v>2.5233825217294898E-4</c:v>
                </c:pt>
                <c:pt idx="178">
                  <c:v>2.5622924250976901E-4</c:v>
                </c:pt>
                <c:pt idx="179">
                  <c:v>2.60186379682316E-4</c:v>
                </c:pt>
                <c:pt idx="180">
                  <c:v>2.6421078818679602E-4</c:v>
                </c:pt>
                <c:pt idx="181">
                  <c:v>2.68303611635852E-4</c:v>
                </c:pt>
                <c:pt idx="182">
                  <c:v>2.72466013083543E-4</c:v>
                </c:pt>
                <c:pt idx="183">
                  <c:v>2.7669917535584301E-4</c:v>
                </c:pt>
                <c:pt idx="184">
                  <c:v>2.8100430138677302E-4</c:v>
                </c:pt>
                <c:pt idx="185">
                  <c:v>2.8538261456022903E-4</c:v>
                </c:pt>
                <c:pt idx="186">
                  <c:v>2.89835359057634E-4</c:v>
                </c:pt>
                <c:pt idx="187">
                  <c:v>2.9436380021149398E-4</c:v>
                </c:pt>
                <c:pt idx="188">
                  <c:v>2.9896922486497002E-4</c:v>
                </c:pt>
                <c:pt idx="189">
                  <c:v>3.0365294173755498E-4</c:v>
                </c:pt>
                <c:pt idx="190">
                  <c:v>3.082219867323E-4</c:v>
                </c:pt>
                <c:pt idx="191">
                  <c:v>3.0905518937997999E-4</c:v>
                </c:pt>
                <c:pt idx="192">
                  <c:v>3.1391036764931999E-4</c:v>
                </c:pt>
                <c:pt idx="193">
                  <c:v>3.1884808394923899E-4</c:v>
                </c:pt>
                <c:pt idx="194">
                  <c:v>3.2386974142625699E-4</c:v>
                </c:pt>
                <c:pt idx="195">
                  <c:v>3.28976767080384E-4</c:v>
                </c:pt>
                <c:pt idx="196">
                  <c:v>3.3417061217063098E-4</c:v>
                </c:pt>
                <c:pt idx="197">
                  <c:v>3.3945275262741201E-4</c:v>
                </c:pt>
                <c:pt idx="198">
                  <c:v>3.4482468947195899E-4</c:v>
                </c:pt>
                <c:pt idx="199">
                  <c:v>3.5028794924286299E-4</c:v>
                </c:pt>
                <c:pt idx="200">
                  <c:v>3.5584408442987202E-4</c:v>
                </c:pt>
                <c:pt idx="201">
                  <c:v>3.6149467391506098E-4</c:v>
                </c:pt>
                <c:pt idx="202">
                  <c:v>3.6724132342149702E-4</c:v>
                </c:pt>
                <c:pt idx="203">
                  <c:v>3.7308566596954399E-4</c:v>
                </c:pt>
                <c:pt idx="204">
                  <c:v>3.79029362340906E-4</c:v>
                </c:pt>
                <c:pt idx="205">
                  <c:v>3.8507410155058202E-4</c:v>
                </c:pt>
                <c:pt idx="206">
                  <c:v>3.91221601326823E-4</c:v>
                </c:pt>
                <c:pt idx="207">
                  <c:v>3.9747360859925998E-4</c:v>
                </c:pt>
                <c:pt idx="208">
                  <c:v>4.03831899995328E-4</c:v>
                </c:pt>
                <c:pt idx="209">
                  <c:v>4.1029828234512901E-4</c:v>
                </c:pt>
                <c:pt idx="210">
                  <c:v>4.1687459319487697E-4</c:v>
                </c:pt>
                <c:pt idx="211">
                  <c:v>4.2356270132907001E-4</c:v>
                </c:pt>
                <c:pt idx="212">
                  <c:v>4.3036450730154498E-4</c:v>
                </c:pt>
                <c:pt idx="213">
                  <c:v>4.37281943975552E-4</c:v>
                </c:pt>
                <c:pt idx="214">
                  <c:v>4.4212020133955798E-4</c:v>
                </c:pt>
                <c:pt idx="215">
                  <c:v>4.4338513211783899E-4</c:v>
                </c:pt>
                <c:pt idx="216">
                  <c:v>4.5052391941372298E-4</c:v>
                </c:pt>
                <c:pt idx="217">
                  <c:v>4.5778406609363602E-4</c:v>
                </c:pt>
                <c:pt idx="218">
                  <c:v>4.6516763526710899E-4</c:v>
                </c:pt>
                <c:pt idx="219">
                  <c:v>4.7267672511653002E-4</c:v>
                </c:pt>
                <c:pt idx="220">
                  <c:v>4.8031346949339198E-4</c:v>
                </c:pt>
                <c:pt idx="221">
                  <c:v>4.8808003852465997E-4</c:v>
                </c:pt>
                <c:pt idx="222">
                  <c:v>4.9597863922945995E-4</c:v>
                </c:pt>
                <c:pt idx="223">
                  <c:v>5.0401151614624202E-4</c:v>
                </c:pt>
                <c:pt idx="224">
                  <c:v>5.1218095197060802E-4</c:v>
                </c:pt>
                <c:pt idx="225">
                  <c:v>5.2048926820398903E-4</c:v>
                </c:pt>
                <c:pt idx="226">
                  <c:v>5.2893882581333802E-4</c:v>
                </c:pt>
                <c:pt idx="227">
                  <c:v>5.3753202590204501E-4</c:v>
                </c:pt>
                <c:pt idx="228">
                  <c:v>5.4627131039226102E-4</c:v>
                </c:pt>
                <c:pt idx="229">
                  <c:v>5.5515916271881005E-4</c:v>
                </c:pt>
                <c:pt idx="230">
                  <c:v>5.6419810853491003E-4</c:v>
                </c:pt>
                <c:pt idx="231">
                  <c:v>5.7339071642988396E-4</c:v>
                </c:pt>
                <c:pt idx="232">
                  <c:v>5.8273959865907303E-4</c:v>
                </c:pt>
                <c:pt idx="233">
                  <c:v>5.9224741188615795E-4</c:v>
                </c:pt>
                <c:pt idx="234">
                  <c:v>6.0191685793810302E-4</c:v>
                </c:pt>
                <c:pt idx="235">
                  <c:v>6.1175068457293099E-4</c:v>
                </c:pt>
                <c:pt idx="236">
                  <c:v>6.21751686260552E-4</c:v>
                </c:pt>
                <c:pt idx="237">
                  <c:v>6.3192270497686197E-4</c:v>
                </c:pt>
                <c:pt idx="238">
                  <c:v>6.3522268734978501E-4</c:v>
                </c:pt>
                <c:pt idx="239">
                  <c:v>6.3706891277672797E-4</c:v>
                </c:pt>
                <c:pt idx="240">
                  <c:v>6.4750032434381403E-4</c:v>
                </c:pt>
                <c:pt idx="241">
                  <c:v>6.58109069907539E-4</c:v>
                </c:pt>
                <c:pt idx="242">
                  <c:v>6.6889816414584797E-4</c:v>
                </c:pt>
                <c:pt idx="243">
                  <c:v>6.7987067298620795E-4</c:v>
                </c:pt>
                <c:pt idx="244">
                  <c:v>6.91029714476854E-4</c:v>
                </c:pt>
                <c:pt idx="245">
                  <c:v>7.0237845967284105E-4</c:v>
                </c:pt>
                <c:pt idx="246">
                  <c:v>7.1392013353716E-4</c:v>
                </c:pt>
                <c:pt idx="247">
                  <c:v>7.2565801585717203E-4</c:v>
                </c:pt>
                <c:pt idx="248">
                  <c:v>7.3759544217662503E-4</c:v>
                </c:pt>
                <c:pt idx="249">
                  <c:v>7.4973580474350801E-4</c:v>
                </c:pt>
                <c:pt idx="250">
                  <c:v>7.6208255347402797E-4</c:v>
                </c:pt>
                <c:pt idx="251">
                  <c:v>7.7463919693296704E-4</c:v>
                </c:pt>
                <c:pt idx="252">
                  <c:v>7.8740930333070797E-4</c:v>
                </c:pt>
                <c:pt idx="253">
                  <c:v>8.0039650153721105E-4</c:v>
                </c:pt>
                <c:pt idx="254">
                  <c:v>8.1360448211322402E-4</c:v>
                </c:pt>
                <c:pt idx="255">
                  <c:v>8.2703699835902996E-4</c:v>
                </c:pt>
                <c:pt idx="256">
                  <c:v>8.4069786738101397E-4</c:v>
                </c:pt>
                <c:pt idx="257">
                  <c:v>8.5459097117637198E-4</c:v>
                </c:pt>
                <c:pt idx="258">
                  <c:v>8.6872025773625098E-4</c:v>
                </c:pt>
                <c:pt idx="259">
                  <c:v>8.8308974216764796E-4</c:v>
                </c:pt>
                <c:pt idx="260">
                  <c:v>8.9770350783437798E-4</c:v>
                </c:pt>
                <c:pt idx="261">
                  <c:v>9.0947677984314502E-4</c:v>
                </c:pt>
                <c:pt idx="262">
                  <c:v>9.1294755140685204E-4</c:v>
                </c:pt>
                <c:pt idx="263">
                  <c:v>9.1566388324386698E-4</c:v>
                </c:pt>
                <c:pt idx="264">
                  <c:v>9.3083140930889301E-4</c:v>
                </c:pt>
                <c:pt idx="265">
                  <c:v>9.4625678331702499E-4</c:v>
                </c:pt>
                <c:pt idx="266">
                  <c:v>9.6194438868329503E-4</c:v>
                </c:pt>
                <c:pt idx="267">
                  <c:v>9.7789868334079199E-4</c:v>
                </c:pt>
                <c:pt idx="268">
                  <c:v>9.9412420100746706E-4</c:v>
                </c:pt>
                <c:pt idx="269">
                  <c:v>1.0106255524744701E-3</c:v>
                </c:pt>
                <c:pt idx="270">
                  <c:v>1.0274074269164199E-3</c:v>
                </c:pt>
                <c:pt idx="271">
                  <c:v>1.0444745932238801E-3</c:v>
                </c:pt>
                <c:pt idx="272">
                  <c:v>1.0618319013585701E-3</c:v>
                </c:pt>
                <c:pt idx="273">
                  <c:v>1.0794842837315399E-3</c:v>
                </c:pt>
                <c:pt idx="274">
                  <c:v>1.09743675660486E-3</c:v>
                </c:pt>
                <c:pt idx="275">
                  <c:v>1.11569442151702E-3</c:v>
                </c:pt>
                <c:pt idx="276">
                  <c:v>1.1342624667326901E-3</c:v>
                </c:pt>
                <c:pt idx="277">
                  <c:v>1.15314616871703E-3</c:v>
                </c:pt>
                <c:pt idx="278">
                  <c:v>1.1723508936350999E-3</c:v>
                </c:pt>
                <c:pt idx="279">
                  <c:v>1.19188209887678E-3</c:v>
                </c:pt>
                <c:pt idx="280">
                  <c:v>1.2117453346075599E-3</c:v>
                </c:pt>
                <c:pt idx="281">
                  <c:v>1.23194624534577E-3</c:v>
                </c:pt>
                <c:pt idx="282">
                  <c:v>1.25249057156653E-3</c:v>
                </c:pt>
                <c:pt idx="283">
                  <c:v>1.2733841513330401E-3</c:v>
                </c:pt>
                <c:pt idx="284">
                  <c:v>1.29463292195558E-3</c:v>
                </c:pt>
                <c:pt idx="285">
                  <c:v>1.3018205718010401E-3</c:v>
                </c:pt>
                <c:pt idx="286">
                  <c:v>1.306688455099E-3</c:v>
                </c:pt>
                <c:pt idx="287">
                  <c:v>1.3104441367561999E-3</c:v>
                </c:pt>
                <c:pt idx="288">
                  <c:v>1.3323229271309299E-3</c:v>
                </c:pt>
                <c:pt idx="289">
                  <c:v>1.35457365694204E-3</c:v>
                </c:pt>
                <c:pt idx="290">
                  <c:v>1.3772026491599399E-3</c:v>
                </c:pt>
                <c:pt idx="291">
                  <c:v>1.40021633424554E-3</c:v>
                </c:pt>
                <c:pt idx="292">
                  <c:v>1.42362125197759E-3</c:v>
                </c:pt>
                <c:pt idx="293">
                  <c:v>1.44742405331109E-3</c:v>
                </c:pt>
                <c:pt idx="294">
                  <c:v>1.4716315022672601E-3</c:v>
                </c:pt>
                <c:pt idx="295">
                  <c:v>1.4962504778556799E-3</c:v>
                </c:pt>
                <c:pt idx="296">
                  <c:v>1.52128797602911E-3</c:v>
                </c:pt>
                <c:pt idx="297">
                  <c:v>1.5467511116714901E-3</c:v>
                </c:pt>
                <c:pt idx="298">
                  <c:v>1.5726471206197799E-3</c:v>
                </c:pt>
                <c:pt idx="299">
                  <c:v>1.5989833617202E-3</c:v>
                </c:pt>
                <c:pt idx="300">
                  <c:v>1.62576731891932E-3</c:v>
                </c:pt>
                <c:pt idx="301">
                  <c:v>1.65300660339083E-3</c:v>
                </c:pt>
                <c:pt idx="302">
                  <c:v>1.68070895569836E-3</c:v>
                </c:pt>
                <c:pt idx="303">
                  <c:v>1.70888224799511E-3</c:v>
                </c:pt>
                <c:pt idx="304">
                  <c:v>1.73753448626091E-3</c:v>
                </c:pt>
                <c:pt idx="305">
                  <c:v>1.76667381257722E-3</c:v>
                </c:pt>
                <c:pt idx="306">
                  <c:v>1.7963085074409199E-3</c:v>
                </c:pt>
                <c:pt idx="307">
                  <c:v>1.82644699211729E-3</c:v>
                </c:pt>
                <c:pt idx="308">
                  <c:v>1.85059398112793E-3</c:v>
                </c:pt>
                <c:pt idx="309">
                  <c:v>1.8587691261944699E-3</c:v>
                </c:pt>
                <c:pt idx="310">
                  <c:v>1.8657917981875799E-3</c:v>
                </c:pt>
                <c:pt idx="311">
                  <c:v>1.87126414676583E-3</c:v>
                </c:pt>
                <c:pt idx="312">
                  <c:v>1.90267687731074E-3</c:v>
                </c:pt>
                <c:pt idx="313">
                  <c:v>1.9346236242748999E-3</c:v>
                </c:pt>
                <c:pt idx="314">
                  <c:v>1.96711346593745E-3</c:v>
                </c:pt>
                <c:pt idx="315">
                  <c:v>2.00015563490827E-3</c:v>
                </c:pt>
                <c:pt idx="316">
                  <c:v>2.0337595207515899E-3</c:v>
                </c:pt>
                <c:pt idx="317">
                  <c:v>2.06793467265425E-3</c:v>
                </c:pt>
                <c:pt idx="318">
                  <c:v>2.1026908021392499E-3</c:v>
                </c:pt>
                <c:pt idx="319">
                  <c:v>2.1380377858254999E-3</c:v>
                </c:pt>
                <c:pt idx="320">
                  <c:v>2.1739856682344099E-3</c:v>
                </c:pt>
                <c:pt idx="321">
                  <c:v>2.2105446646442802E-3</c:v>
                </c:pt>
                <c:pt idx="322">
                  <c:v>2.2477251639931098E-3</c:v>
                </c:pt>
                <c:pt idx="323">
                  <c:v>2.28553773183088E-3</c:v>
                </c:pt>
                <c:pt idx="324">
                  <c:v>2.32399311332188E-3</c:v>
                </c:pt>
                <c:pt idx="325">
                  <c:v>2.3631022362982299E-3</c:v>
                </c:pt>
                <c:pt idx="326">
                  <c:v>2.4028762143651801E-3</c:v>
                </c:pt>
                <c:pt idx="327">
                  <c:v>2.4433263500592702E-3</c:v>
                </c:pt>
                <c:pt idx="328">
                  <c:v>2.4844641380601601E-3</c:v>
                </c:pt>
                <c:pt idx="329">
                  <c:v>2.5263012684570599E-3</c:v>
                </c:pt>
                <c:pt idx="330">
                  <c:v>2.5688496300707202E-3</c:v>
                </c:pt>
                <c:pt idx="331">
                  <c:v>2.6121213138318002E-3</c:v>
                </c:pt>
                <c:pt idx="332">
                  <c:v>2.6277444561376099E-3</c:v>
                </c:pt>
                <c:pt idx="333">
                  <c:v>2.6390382975874302E-3</c:v>
                </c:pt>
                <c:pt idx="334">
                  <c:v>2.6485848182143E-3</c:v>
                </c:pt>
                <c:pt idx="335">
                  <c:v>2.6560669646923298E-3</c:v>
                </c:pt>
                <c:pt idx="336">
                  <c:v>2.7008213431419801E-3</c:v>
                </c:pt>
                <c:pt idx="337">
                  <c:v>2.74633654602527E-3</c:v>
                </c:pt>
                <c:pt idx="338">
                  <c:v>2.79262550735758E-3</c:v>
                </c:pt>
                <c:pt idx="339">
                  <c:v>2.8397013810325402E-3</c:v>
                </c:pt>
                <c:pt idx="340">
                  <c:v>2.8875775445599801E-3</c:v>
                </c:pt>
                <c:pt idx="341">
                  <c:v>2.9362676028673799E-3</c:v>
                </c:pt>
                <c:pt idx="342">
                  <c:v>2.9857853921660001E-3</c:v>
                </c:pt>
                <c:pt idx="343">
                  <c:v>3.0361449838827098E-3</c:v>
                </c:pt>
                <c:pt idx="344">
                  <c:v>3.0873606886585902E-3</c:v>
                </c:pt>
                <c:pt idx="345">
                  <c:v>3.1394470604156699E-3</c:v>
                </c:pt>
                <c:pt idx="346">
                  <c:v>3.19241890049262E-3</c:v>
                </c:pt>
                <c:pt idx="347">
                  <c:v>3.2462912618508701E-3</c:v>
                </c:pt>
                <c:pt idx="348">
                  <c:v>3.3010794533522201E-3</c:v>
                </c:pt>
                <c:pt idx="349">
                  <c:v>3.3567990441090898E-3</c:v>
                </c:pt>
                <c:pt idx="350">
                  <c:v>3.41346586790882E-3</c:v>
                </c:pt>
                <c:pt idx="351">
                  <c:v>3.4710960277131498E-3</c:v>
                </c:pt>
                <c:pt idx="352">
                  <c:v>3.52970590023415E-3</c:v>
                </c:pt>
                <c:pt idx="353">
                  <c:v>3.5893121405880198E-3</c:v>
                </c:pt>
                <c:pt idx="354">
                  <c:v>3.6499316870278898E-3</c:v>
                </c:pt>
                <c:pt idx="355">
                  <c:v>3.6910643724028399E-3</c:v>
                </c:pt>
                <c:pt idx="356">
                  <c:v>3.70868228726434E-3</c:v>
                </c:pt>
                <c:pt idx="357">
                  <c:v>3.7244310069212499E-3</c:v>
                </c:pt>
                <c:pt idx="358">
                  <c:v>3.7378046349418998E-3</c:v>
                </c:pt>
                <c:pt idx="359">
                  <c:v>3.7484442023597402E-3</c:v>
                </c:pt>
                <c:pt idx="360">
                  <c:v>3.81176899384974E-3</c:v>
                </c:pt>
                <c:pt idx="361">
                  <c:v>3.8761703067950598E-3</c:v>
                </c:pt>
                <c:pt idx="362">
                  <c:v>3.9416664420604602E-3</c:v>
                </c:pt>
                <c:pt idx="363">
                  <c:v>4.0082760116253698E-3</c:v>
                </c:pt>
                <c:pt idx="364">
                  <c:v>4.0760179438728804E-3</c:v>
                </c:pt>
                <c:pt idx="365">
                  <c:v>4.1449114889686002E-3</c:v>
                </c:pt>
                <c:pt idx="366">
                  <c:v>4.2149762243309501E-3</c:v>
                </c:pt>
                <c:pt idx="367">
                  <c:v>4.2862320601944502E-3</c:v>
                </c:pt>
                <c:pt idx="368">
                  <c:v>4.3586992452676401E-3</c:v>
                </c:pt>
                <c:pt idx="369">
                  <c:v>4.4323983724870704E-3</c:v>
                </c:pt>
                <c:pt idx="370">
                  <c:v>4.5073503848692296E-3</c:v>
                </c:pt>
                <c:pt idx="371">
                  <c:v>4.5835765814618897E-3</c:v>
                </c:pt>
                <c:pt idx="372">
                  <c:v>4.6610986233966197E-3</c:v>
                </c:pt>
                <c:pt idx="373">
                  <c:v>4.7399385400442402E-3</c:v>
                </c:pt>
                <c:pt idx="374">
                  <c:v>4.82011873527488E-3</c:v>
                </c:pt>
                <c:pt idx="375">
                  <c:v>4.9016619938244297E-3</c:v>
                </c:pt>
                <c:pt idx="376">
                  <c:v>4.9845914877693302E-3</c:v>
                </c:pt>
                <c:pt idx="377">
                  <c:v>5.0689307831112904E-3</c:v>
                </c:pt>
                <c:pt idx="378">
                  <c:v>5.1535198469959704E-3</c:v>
                </c:pt>
                <c:pt idx="379">
                  <c:v>5.1795644671008799E-3</c:v>
                </c:pt>
                <c:pt idx="380">
                  <c:v>5.2036516473620001E-3</c:v>
                </c:pt>
                <c:pt idx="381">
                  <c:v>5.2249439734577399E-3</c:v>
                </c:pt>
                <c:pt idx="382">
                  <c:v>5.2430646987390002E-3</c:v>
                </c:pt>
                <c:pt idx="383">
                  <c:v>5.2575727130498304E-3</c:v>
                </c:pt>
                <c:pt idx="384">
                  <c:v>5.3465526892215601E-3</c:v>
                </c:pt>
                <c:pt idx="385">
                  <c:v>5.4370453249882097E-3</c:v>
                </c:pt>
                <c:pt idx="386">
                  <c:v>5.5290763355628899E-3</c:v>
                </c:pt>
                <c:pt idx="387">
                  <c:v>5.6226718733173404E-3</c:v>
                </c:pt>
                <c:pt idx="388">
                  <c:v>5.7178585352136097E-3</c:v>
                </c:pt>
                <c:pt idx="389">
                  <c:v>5.8146633703621302E-3</c:v>
                </c:pt>
                <c:pt idx="390">
                  <c:v>5.9131138877081598E-3</c:v>
                </c:pt>
                <c:pt idx="391">
                  <c:v>6.0132380638490803E-3</c:v>
                </c:pt>
                <c:pt idx="392">
                  <c:v>6.1150643509843899E-3</c:v>
                </c:pt>
                <c:pt idx="393">
                  <c:v>6.2186216850010096E-3</c:v>
                </c:pt>
                <c:pt idx="394">
                  <c:v>6.3239394936959103E-3</c:v>
                </c:pt>
                <c:pt idx="395">
                  <c:v>6.4310477051386199E-3</c:v>
                </c:pt>
                <c:pt idx="396">
                  <c:v>6.5399767561758601E-3</c:v>
                </c:pt>
                <c:pt idx="397">
                  <c:v>6.6507576010807297E-3</c:v>
                </c:pt>
                <c:pt idx="398">
                  <c:v>6.7634217203489796E-3</c:v>
                </c:pt>
                <c:pt idx="399">
                  <c:v>6.8780011296447896E-3</c:v>
                </c:pt>
                <c:pt idx="400">
                  <c:v>6.9945283888986302E-3</c:v>
                </c:pt>
                <c:pt idx="401">
                  <c:v>7.1130366115597903E-3</c:v>
                </c:pt>
                <c:pt idx="402">
                  <c:v>7.16686541897818E-3</c:v>
                </c:pt>
                <c:pt idx="403">
                  <c:v>7.1988643568248198E-3</c:v>
                </c:pt>
                <c:pt idx="404">
                  <c:v>7.22932528853197E-3</c:v>
                </c:pt>
                <c:pt idx="405">
                  <c:v>7.2561075589135096E-3</c:v>
                </c:pt>
                <c:pt idx="406">
                  <c:v>7.2787510476578499E-3</c:v>
                </c:pt>
                <c:pt idx="407">
                  <c:v>7.2967523312146201E-3</c:v>
                </c:pt>
                <c:pt idx="408">
                  <c:v>7.42039836089516E-3</c:v>
                </c:pt>
                <c:pt idx="409">
                  <c:v>7.54614637308025E-3</c:v>
                </c:pt>
                <c:pt idx="410">
                  <c:v>7.6740321014724996E-3</c:v>
                </c:pt>
                <c:pt idx="411">
                  <c:v>7.8040918872474101E-3</c:v>
                </c:pt>
                <c:pt idx="412">
                  <c:v>7.9363626893804908E-3</c:v>
                </c:pt>
                <c:pt idx="413">
                  <c:v>8.0708820951498408E-3</c:v>
                </c:pt>
                <c:pt idx="414">
                  <c:v>8.2076883308172706E-3</c:v>
                </c:pt>
                <c:pt idx="415">
                  <c:v>8.3468202724910501E-3</c:v>
                </c:pt>
                <c:pt idx="416">
                  <c:v>8.4883174571732806E-3</c:v>
                </c:pt>
                <c:pt idx="417">
                  <c:v>8.6322200939950994E-3</c:v>
                </c:pt>
                <c:pt idx="418">
                  <c:v>8.7785690756428999E-3</c:v>
                </c:pt>
                <c:pt idx="419">
                  <c:v>8.9274059899787095E-3</c:v>
                </c:pt>
                <c:pt idx="420">
                  <c:v>9.0787731318582292E-3</c:v>
                </c:pt>
                <c:pt idx="421">
                  <c:v>9.2327135151497007E-3</c:v>
                </c:pt>
                <c:pt idx="422">
                  <c:v>9.3892708849571196E-3</c:v>
                </c:pt>
                <c:pt idx="423">
                  <c:v>9.5484897300512801E-3</c:v>
                </c:pt>
                <c:pt idx="424">
                  <c:v>9.7104152955120298E-3</c:v>
                </c:pt>
                <c:pt idx="425">
                  <c:v>9.8750935955856101E-3</c:v>
                </c:pt>
                <c:pt idx="426">
                  <c:v>9.9286427854705806E-3</c:v>
                </c:pt>
                <c:pt idx="427">
                  <c:v>9.9765658331703692E-3</c:v>
                </c:pt>
                <c:pt idx="428">
                  <c:v>1.0020088915513601E-2</c:v>
                </c:pt>
                <c:pt idx="429">
                  <c:v>1.0058614462657701E-2</c:v>
                </c:pt>
                <c:pt idx="430">
                  <c:v>1.00915096287692E-2</c:v>
                </c:pt>
                <c:pt idx="431">
                  <c:v>1.01181086277435E-2</c:v>
                </c:pt>
                <c:pt idx="432">
                  <c:v>1.0289717714465E-2</c:v>
                </c:pt>
                <c:pt idx="433">
                  <c:v>1.04642441556608E-2</c:v>
                </c:pt>
                <c:pt idx="434">
                  <c:v>1.0641737546356901E-2</c:v>
                </c:pt>
                <c:pt idx="435">
                  <c:v>1.08222483246948E-2</c:v>
                </c:pt>
                <c:pt idx="436">
                  <c:v>1.1005827786264501E-2</c:v>
                </c:pt>
                <c:pt idx="437">
                  <c:v>1.11925280986809E-2</c:v>
                </c:pt>
                <c:pt idx="438">
                  <c:v>1.1382402316408399E-2</c:v>
                </c:pt>
                <c:pt idx="439">
                  <c:v>1.15755043958372E-2</c:v>
                </c:pt>
                <c:pt idx="440">
                  <c:v>1.1771889210616299E-2</c:v>
                </c:pt>
                <c:pt idx="441">
                  <c:v>1.1971612567246701E-2</c:v>
                </c:pt>
                <c:pt idx="442">
                  <c:v>1.21747312209397E-2</c:v>
                </c:pt>
                <c:pt idx="443">
                  <c:v>1.23813028917456E-2</c:v>
                </c:pt>
                <c:pt idx="444">
                  <c:v>1.25913862809552E-2</c:v>
                </c:pt>
                <c:pt idx="445">
                  <c:v>1.2805041087781299E-2</c:v>
                </c:pt>
                <c:pt idx="446">
                  <c:v>1.30223280263234E-2</c:v>
                </c:pt>
                <c:pt idx="447">
                  <c:v>1.32433088428208E-2</c:v>
                </c:pt>
                <c:pt idx="448">
                  <c:v>1.34680463331986E-2</c:v>
                </c:pt>
                <c:pt idx="449">
                  <c:v>1.3554387815209699E-2</c:v>
                </c:pt>
                <c:pt idx="450">
                  <c:v>1.3620267143958999E-2</c:v>
                </c:pt>
                <c:pt idx="451">
                  <c:v>1.36811524664743E-2</c:v>
                </c:pt>
                <c:pt idx="452">
                  <c:v>1.3736373143875E-2</c:v>
                </c:pt>
                <c:pt idx="453">
                  <c:v>1.37852129645185E-2</c:v>
                </c:pt>
                <c:pt idx="454">
                  <c:v>1.38269262213722E-2</c:v>
                </c:pt>
                <c:pt idx="455">
                  <c:v>1.386081510693E-2</c:v>
                </c:pt>
                <c:pt idx="456">
                  <c:v>1.40960502037977E-2</c:v>
                </c:pt>
                <c:pt idx="457">
                  <c:v>1.4335284297312101E-2</c:v>
                </c:pt>
                <c:pt idx="458">
                  <c:v>1.45785853704163E-2</c:v>
                </c:pt>
                <c:pt idx="459">
                  <c:v>1.48260225617632E-2</c:v>
                </c:pt>
                <c:pt idx="460">
                  <c:v>1.50776661853631E-2</c:v>
                </c:pt>
                <c:pt idx="461">
                  <c:v>1.53335877505642E-2</c:v>
                </c:pt>
                <c:pt idx="462">
                  <c:v>1.5593859982373601E-2</c:v>
                </c:pt>
                <c:pt idx="463">
                  <c:v>1.5858556842123901E-2</c:v>
                </c:pt>
                <c:pt idx="464">
                  <c:v>1.61277535484898E-2</c:v>
                </c:pt>
                <c:pt idx="465">
                  <c:v>1.64015265988641E-2</c:v>
                </c:pt>
                <c:pt idx="466">
                  <c:v>1.66799537910946E-2</c:v>
                </c:pt>
                <c:pt idx="467">
                  <c:v>1.6963114245593099E-2</c:v>
                </c:pt>
                <c:pt idx="468">
                  <c:v>1.7251088427818102E-2</c:v>
                </c:pt>
                <c:pt idx="469">
                  <c:v>1.7543958171140898E-2</c:v>
                </c:pt>
                <c:pt idx="470">
                  <c:v>1.7841806700100101E-2</c:v>
                </c:pt>
                <c:pt idx="471">
                  <c:v>1.8144718654051699E-2</c:v>
                </c:pt>
                <c:pt idx="472">
                  <c:v>1.84056006121441E-2</c:v>
                </c:pt>
                <c:pt idx="473">
                  <c:v>1.8498453479663699E-2</c:v>
                </c:pt>
                <c:pt idx="474">
                  <c:v>1.85862896671634E-2</c:v>
                </c:pt>
                <c:pt idx="475">
                  <c:v>1.8667375553960901E-2</c:v>
                </c:pt>
                <c:pt idx="476">
                  <c:v>1.87409514283076E-2</c:v>
                </c:pt>
                <c:pt idx="477">
                  <c:v>1.8806080461426299E-2</c:v>
                </c:pt>
                <c:pt idx="478">
                  <c:v>1.88617993947565E-2</c:v>
                </c:pt>
                <c:pt idx="479">
                  <c:v>1.8907240379875598E-2</c:v>
                </c:pt>
                <c:pt idx="480">
                  <c:v>1.9228264706383301E-2</c:v>
                </c:pt>
                <c:pt idx="481">
                  <c:v>1.9554746446441701E-2</c:v>
                </c:pt>
                <c:pt idx="482">
                  <c:v>1.9886778376081101E-2</c:v>
                </c:pt>
                <c:pt idx="483">
                  <c:v>2.0224454848524399E-2</c:v>
                </c:pt>
                <c:pt idx="484">
                  <c:v>2.0567871820999201E-2</c:v>
                </c:pt>
                <c:pt idx="485">
                  <c:v>2.0917126882006001E-2</c:v>
                </c:pt>
                <c:pt idx="486">
                  <c:v>2.127231927905E-2</c:v>
                </c:pt>
                <c:pt idx="487">
                  <c:v>2.16335499468438E-2</c:v>
                </c:pt>
                <c:pt idx="488">
                  <c:v>2.2000921535989999E-2</c:v>
                </c:pt>
                <c:pt idx="489">
                  <c:v>2.23745384421517E-2</c:v>
                </c:pt>
                <c:pt idx="490">
                  <c:v>2.27545068357181E-2</c:v>
                </c:pt>
                <c:pt idx="491">
                  <c:v>2.3140934691975201E-2</c:v>
                </c:pt>
                <c:pt idx="492">
                  <c:v>2.3533931821788701E-2</c:v>
                </c:pt>
                <c:pt idx="493">
                  <c:v>2.3933609902808999E-2</c:v>
                </c:pt>
                <c:pt idx="494">
                  <c:v>2.43400825112066E-2</c:v>
                </c:pt>
                <c:pt idx="495">
                  <c:v>2.4753465153947E-2</c:v>
                </c:pt>
                <c:pt idx="496">
                  <c:v>2.4918388413574299E-2</c:v>
                </c:pt>
                <c:pt idx="497">
                  <c:v>2.5039340996970801E-2</c:v>
                </c:pt>
                <c:pt idx="498">
                  <c:v>2.5152605201861401E-2</c:v>
                </c:pt>
                <c:pt idx="499">
                  <c:v>2.5257115111037499E-2</c:v>
                </c:pt>
                <c:pt idx="500">
                  <c:v>2.5351956373941501E-2</c:v>
                </c:pt>
                <c:pt idx="501">
                  <c:v>2.54359562766098E-2</c:v>
                </c:pt>
                <c:pt idx="502">
                  <c:v>2.5507940073218799E-2</c:v>
                </c:pt>
                <c:pt idx="503">
                  <c:v>2.555777252985E-2</c:v>
                </c:pt>
                <c:pt idx="504">
                  <c:v>2.5991855902907299E-2</c:v>
                </c:pt>
                <c:pt idx="505">
                  <c:v>2.64333186933066E-2</c:v>
                </c:pt>
                <c:pt idx="506">
                  <c:v>2.68822863511427E-2</c:v>
                </c:pt>
                <c:pt idx="507">
                  <c:v>2.7338886459162E-2</c:v>
                </c:pt>
                <c:pt idx="508">
                  <c:v>2.7803248769017599E-2</c:v>
                </c:pt>
                <c:pt idx="509">
                  <c:v>2.8275505238140802E-2</c:v>
                </c:pt>
                <c:pt idx="510">
                  <c:v>2.87557900672391E-2</c:v>
                </c:pt>
                <c:pt idx="511">
                  <c:v>2.9244239738432001E-2</c:v>
                </c:pt>
                <c:pt idx="512">
                  <c:v>2.9740993054035301E-2</c:v>
                </c:pt>
                <c:pt idx="513">
                  <c:v>3.02461911760037E-2</c:v>
                </c:pt>
                <c:pt idx="514">
                  <c:v>3.0759977666045699E-2</c:v>
                </c:pt>
                <c:pt idx="515">
                  <c:v>3.1282498526418401E-2</c:v>
                </c:pt>
                <c:pt idx="516">
                  <c:v>3.1813902241417301E-2</c:v>
                </c:pt>
                <c:pt idx="517">
                  <c:v>3.2354339819571303E-2</c:v>
                </c:pt>
                <c:pt idx="518">
                  <c:v>3.2903964836553903E-2</c:v>
                </c:pt>
                <c:pt idx="519">
                  <c:v>3.3342554105853198E-2</c:v>
                </c:pt>
                <c:pt idx="520">
                  <c:v>3.3509004319162899E-2</c:v>
                </c:pt>
                <c:pt idx="521">
                  <c:v>3.3667591385376297E-2</c:v>
                </c:pt>
                <c:pt idx="522">
                  <c:v>3.3815800275823003E-2</c:v>
                </c:pt>
                <c:pt idx="523">
                  <c:v>3.3952599503695398E-2</c:v>
                </c:pt>
                <c:pt idx="524">
                  <c:v>3.4076805670748098E-2</c:v>
                </c:pt>
                <c:pt idx="525">
                  <c:v>3.4186907491854698E-2</c:v>
                </c:pt>
                <c:pt idx="526">
                  <c:v>3.4281398830217802E-2</c:v>
                </c:pt>
                <c:pt idx="527">
                  <c:v>3.4359079316778701E-2</c:v>
                </c:pt>
                <c:pt idx="528">
                  <c:v>3.4942784905213901E-2</c:v>
                </c:pt>
                <c:pt idx="529">
                  <c:v>3.5536413488652399E-2</c:v>
                </c:pt>
                <c:pt idx="530">
                  <c:v>3.6140133758009299E-2</c:v>
                </c:pt>
                <c:pt idx="531">
                  <c:v>3.67541172719454E-2</c:v>
                </c:pt>
                <c:pt idx="532">
                  <c:v>3.73785385056183E-2</c:v>
                </c:pt>
                <c:pt idx="533">
                  <c:v>3.8013574900263698E-2</c:v>
                </c:pt>
                <c:pt idx="534">
                  <c:v>3.8659406913618098E-2</c:v>
                </c:pt>
                <c:pt idx="535">
                  <c:v>3.9316218071199498E-2</c:v>
                </c:pt>
                <c:pt idx="536">
                  <c:v>3.9984195018459699E-2</c:v>
                </c:pt>
                <c:pt idx="537">
                  <c:v>4.0663527573823403E-2</c:v>
                </c:pt>
                <c:pt idx="538">
                  <c:v>4.1354408782628298E-2</c:v>
                </c:pt>
                <c:pt idx="539">
                  <c:v>4.2057034971982897E-2</c:v>
                </c:pt>
                <c:pt idx="540">
                  <c:v>4.2771605806556499E-2</c:v>
                </c:pt>
                <c:pt idx="541">
                  <c:v>4.34983243453178E-2</c:v>
                </c:pt>
                <c:pt idx="542">
                  <c:v>4.4206359961633503E-2</c:v>
                </c:pt>
                <c:pt idx="543">
                  <c:v>4.4420596027885603E-2</c:v>
                </c:pt>
                <c:pt idx="544">
                  <c:v>4.4626808663714802E-2</c:v>
                </c:pt>
                <c:pt idx="545">
                  <c:v>4.4820895917607198E-2</c:v>
                </c:pt>
                <c:pt idx="546">
                  <c:v>4.5001957555191097E-2</c:v>
                </c:pt>
                <c:pt idx="547">
                  <c:v>4.5168723722532701E-2</c:v>
                </c:pt>
                <c:pt idx="548">
                  <c:v>4.5319645641797399E-2</c:v>
                </c:pt>
                <c:pt idx="549">
                  <c:v>4.5452934637416897E-2</c:v>
                </c:pt>
                <c:pt idx="550">
                  <c:v>4.5566814197844599E-2</c:v>
                </c:pt>
                <c:pt idx="551">
                  <c:v>4.56600328741259E-2</c:v>
                </c:pt>
                <c:pt idx="552">
                  <c:v>4.6435854673035903E-2</c:v>
                </c:pt>
                <c:pt idx="553">
                  <c:v>4.7224865442527401E-2</c:v>
                </c:pt>
                <c:pt idx="554">
                  <c:v>4.8027289395100203E-2</c:v>
                </c:pt>
                <c:pt idx="555">
                  <c:v>4.8843354554866797E-2</c:v>
                </c:pt>
                <c:pt idx="556">
                  <c:v>4.9673292822349398E-2</c:v>
                </c:pt>
                <c:pt idx="557">
                  <c:v>5.0517340040379201E-2</c:v>
                </c:pt>
                <c:pt idx="558">
                  <c:v>5.1375736061115597E-2</c:v>
                </c:pt>
                <c:pt idx="559">
                  <c:v>5.2248724814204402E-2</c:v>
                </c:pt>
                <c:pt idx="560">
                  <c:v>5.3136554376095803E-2</c:v>
                </c:pt>
                <c:pt idx="561">
                  <c:v>5.4039477040539297E-2</c:v>
                </c:pt>
                <c:pt idx="562">
                  <c:v>5.4957749390278303E-2</c:v>
                </c:pt>
                <c:pt idx="563">
                  <c:v>5.5891632369962897E-2</c:v>
                </c:pt>
                <c:pt idx="564">
                  <c:v>5.6841391360302203E-2</c:v>
                </c:pt>
                <c:pt idx="565">
                  <c:v>5.7807296253477199E-2</c:v>
                </c:pt>
                <c:pt idx="566">
                  <c:v>5.8313823321337097E-2</c:v>
                </c:pt>
                <c:pt idx="567">
                  <c:v>5.85893909658593E-2</c:v>
                </c:pt>
                <c:pt idx="568">
                  <c:v>5.88520796186442E-2</c:v>
                </c:pt>
                <c:pt idx="569">
                  <c:v>5.9099557563997103E-2</c:v>
                </c:pt>
                <c:pt idx="570">
                  <c:v>5.9330706506126298E-2</c:v>
                </c:pt>
                <c:pt idx="571">
                  <c:v>5.9532666435084799E-2</c:v>
                </c:pt>
                <c:pt idx="572">
                  <c:v>5.97223166364899E-2</c:v>
                </c:pt>
                <c:pt idx="573">
                  <c:v>5.9889912561803399E-2</c:v>
                </c:pt>
                <c:pt idx="574">
                  <c:v>6.0033370142488003E-2</c:v>
                </c:pt>
                <c:pt idx="575">
                  <c:v>6.0151329766146802E-2</c:v>
                </c:pt>
                <c:pt idx="576">
                  <c:v>6.1173503612221201E-2</c:v>
                </c:pt>
                <c:pt idx="577">
                  <c:v>6.2213054413678803E-2</c:v>
                </c:pt>
                <c:pt idx="578">
                  <c:v>6.3270277578761205E-2</c:v>
                </c:pt>
                <c:pt idx="579">
                  <c:v>6.4345473537650105E-2</c:v>
                </c:pt>
                <c:pt idx="580">
                  <c:v>6.5438947827840002E-2</c:v>
                </c:pt>
                <c:pt idx="581">
                  <c:v>6.6551011180963099E-2</c:v>
                </c:pt>
                <c:pt idx="582">
                  <c:v>6.7681979611089405E-2</c:v>
                </c:pt>
                <c:pt idx="583">
                  <c:v>6.8832174504527804E-2</c:v>
                </c:pt>
                <c:pt idx="584">
                  <c:v>7.0001922711154699E-2</c:v>
                </c:pt>
                <c:pt idx="585">
                  <c:v>7.1191556637294207E-2</c:v>
                </c:pt>
                <c:pt idx="586">
                  <c:v>7.2401414340178105E-2</c:v>
                </c:pt>
                <c:pt idx="587">
                  <c:v>7.3631839624010903E-2</c:v>
                </c:pt>
                <c:pt idx="588">
                  <c:v>7.4883182137668994E-2</c:v>
                </c:pt>
                <c:pt idx="589">
                  <c:v>7.5785815336217796E-2</c:v>
                </c:pt>
                <c:pt idx="590">
                  <c:v>7.6130674843888899E-2</c:v>
                </c:pt>
                <c:pt idx="591">
                  <c:v>7.6462318930673706E-2</c:v>
                </c:pt>
                <c:pt idx="592">
                  <c:v>7.6776568451837099E-2</c:v>
                </c:pt>
                <c:pt idx="593">
                  <c:v>7.7072276902994799E-2</c:v>
                </c:pt>
                <c:pt idx="594">
                  <c:v>7.7347808159937304E-2</c:v>
                </c:pt>
                <c:pt idx="595">
                  <c:v>7.7601376593775806E-2</c:v>
                </c:pt>
                <c:pt idx="596">
                  <c:v>7.7830686476631494E-2</c:v>
                </c:pt>
                <c:pt idx="597">
                  <c:v>7.8033125864431299E-2</c:v>
                </c:pt>
                <c:pt idx="598">
                  <c:v>7.8206243044281407E-2</c:v>
                </c:pt>
                <c:pt idx="599">
                  <c:v>7.8348650475925694E-2</c:v>
                </c:pt>
                <c:pt idx="600">
                  <c:v>7.9680178774066301E-2</c:v>
                </c:pt>
                <c:pt idx="601">
                  <c:v>8.1034343053275296E-2</c:v>
                </c:pt>
                <c:pt idx="602">
                  <c:v>8.2411528125230907E-2</c:v>
                </c:pt>
                <c:pt idx="603">
                  <c:v>8.3812125343409705E-2</c:v>
                </c:pt>
                <c:pt idx="604">
                  <c:v>8.52365327142975E-2</c:v>
                </c:pt>
                <c:pt idx="605">
                  <c:v>8.66851550104904E-2</c:v>
                </c:pt>
                <c:pt idx="606">
                  <c:v>8.8158403885718703E-2</c:v>
                </c:pt>
                <c:pt idx="607">
                  <c:v>8.9656697991825796E-2</c:v>
                </c:pt>
                <c:pt idx="608">
                  <c:v>9.1180463097736697E-2</c:v>
                </c:pt>
                <c:pt idx="609">
                  <c:v>9.2730132210448096E-2</c:v>
                </c:pt>
                <c:pt idx="610">
                  <c:v>9.4306145698075605E-2</c:v>
                </c:pt>
                <c:pt idx="611">
                  <c:v>9.5908951414992699E-2</c:v>
                </c:pt>
                <c:pt idx="612">
                  <c:v>9.7401482008934906E-2</c:v>
                </c:pt>
                <c:pt idx="613">
                  <c:v>9.7822915002714506E-2</c:v>
                </c:pt>
                <c:pt idx="614">
                  <c:v>9.8241642649926603E-2</c:v>
                </c:pt>
                <c:pt idx="615">
                  <c:v>9.8640547753927194E-2</c:v>
                </c:pt>
                <c:pt idx="616">
                  <c:v>9.9018505943500895E-2</c:v>
                </c:pt>
                <c:pt idx="617">
                  <c:v>9.9373898660085502E-2</c:v>
                </c:pt>
                <c:pt idx="618">
                  <c:v>9.9704891979131002E-2</c:v>
                </c:pt>
                <c:pt idx="619">
                  <c:v>0.100009355696293</c:v>
                </c:pt>
                <c:pt idx="620">
                  <c:v>0.10028456226088101</c:v>
                </c:pt>
                <c:pt idx="621">
                  <c:v>0.100527443694021</c:v>
                </c:pt>
                <c:pt idx="622">
                  <c:v>0.100735257427451</c:v>
                </c:pt>
                <c:pt idx="623">
                  <c:v>0.100906663376242</c:v>
                </c:pt>
                <c:pt idx="624">
                  <c:v>0.10262167789368799</c:v>
                </c:pt>
                <c:pt idx="625">
                  <c:v>0.104365847657931</c:v>
                </c:pt>
                <c:pt idx="626">
                  <c:v>0.106139668308165</c:v>
                </c:pt>
                <c:pt idx="627">
                  <c:v>0.107943643909454</c:v>
                </c:pt>
                <c:pt idx="628">
                  <c:v>0.109778287095965</c:v>
                </c:pt>
                <c:pt idx="629">
                  <c:v>0.11164411921664601</c:v>
                </c:pt>
                <c:pt idx="630">
                  <c:v>0.113541670483379</c:v>
                </c:pt>
                <c:pt idx="631">
                  <c:v>0.115471480121646</c:v>
                </c:pt>
                <c:pt idx="632">
                  <c:v>0.11743409652376401</c:v>
                </c:pt>
                <c:pt idx="633">
                  <c:v>0.119430077404718</c:v>
                </c:pt>
                <c:pt idx="634">
                  <c:v>0.121459989960648</c:v>
                </c:pt>
                <c:pt idx="635">
                  <c:v>0.12352441103002899</c:v>
                </c:pt>
                <c:pt idx="636">
                  <c:v>0.12445594472912801</c:v>
                </c:pt>
                <c:pt idx="637">
                  <c:v>0.124973452099055</c:v>
                </c:pt>
                <c:pt idx="638">
                  <c:v>0.12545655525793101</c:v>
                </c:pt>
                <c:pt idx="639">
                  <c:v>0.125924916119834</c:v>
                </c:pt>
                <c:pt idx="640">
                  <c:v>0.12636816505364501</c:v>
                </c:pt>
                <c:pt idx="641">
                  <c:v>0.12678435114245701</c:v>
                </c:pt>
                <c:pt idx="642">
                  <c:v>0.127171372226975</c:v>
                </c:pt>
                <c:pt idx="643">
                  <c:v>0.12752651902845899</c:v>
                </c:pt>
                <c:pt idx="644">
                  <c:v>0.12784666157969901</c:v>
                </c:pt>
                <c:pt idx="645">
                  <c:v>0.12812818289074099</c:v>
                </c:pt>
                <c:pt idx="646">
                  <c:v>0.128368001464915</c:v>
                </c:pt>
                <c:pt idx="647">
                  <c:v>0.12856483064302601</c:v>
                </c:pt>
                <c:pt idx="648">
                  <c:v>0.130750034004008</c:v>
                </c:pt>
                <c:pt idx="649">
                  <c:v>0.132958506528984</c:v>
                </c:pt>
                <c:pt idx="650">
                  <c:v>0.13518960217497999</c:v>
                </c:pt>
                <c:pt idx="651">
                  <c:v>0.13744742778517599</c:v>
                </c:pt>
                <c:pt idx="652">
                  <c:v>0.13973230554546301</c:v>
                </c:pt>
                <c:pt idx="653">
                  <c:v>0.14204440753978301</c:v>
                </c:pt>
                <c:pt idx="654">
                  <c:v>0.14438391057102201</c:v>
                </c:pt>
                <c:pt idx="655">
                  <c:v>0.14676865091275301</c:v>
                </c:pt>
                <c:pt idx="656">
                  <c:v>0.14919027125925</c:v>
                </c:pt>
                <c:pt idx="657">
                  <c:v>0.151641294554477</c:v>
                </c:pt>
                <c:pt idx="658">
                  <c:v>0.15412199554054401</c:v>
                </c:pt>
                <c:pt idx="659">
                  <c:v>0.15663261094081099</c:v>
                </c:pt>
                <c:pt idx="660">
                  <c:v>0.15726908480950999</c:v>
                </c:pt>
                <c:pt idx="661">
                  <c:v>0.157889933908548</c:v>
                </c:pt>
                <c:pt idx="662">
                  <c:v>0.158484017738523</c:v>
                </c:pt>
                <c:pt idx="663">
                  <c:v>0.15904990975505001</c:v>
                </c:pt>
                <c:pt idx="664">
                  <c:v>0.159585602778755</c:v>
                </c:pt>
                <c:pt idx="665">
                  <c:v>0.16008885348979299</c:v>
                </c:pt>
                <c:pt idx="666">
                  <c:v>0.16055710924473701</c:v>
                </c:pt>
                <c:pt idx="667">
                  <c:v>0.16098708813291099</c:v>
                </c:pt>
                <c:pt idx="668">
                  <c:v>0.16137502087476499</c:v>
                </c:pt>
                <c:pt idx="669">
                  <c:v>0.16171656294300901</c:v>
                </c:pt>
                <c:pt idx="670">
                  <c:v>0.16200808086597701</c:v>
                </c:pt>
                <c:pt idx="671">
                  <c:v>0.16224823178745301</c:v>
                </c:pt>
                <c:pt idx="672">
                  <c:v>0.16482304042691101</c:v>
                </c:pt>
                <c:pt idx="673">
                  <c:v>0.167421935666108</c:v>
                </c:pt>
                <c:pt idx="674">
                  <c:v>0.17004949241239101</c:v>
                </c:pt>
                <c:pt idx="675">
                  <c:v>0.172706461662747</c:v>
                </c:pt>
                <c:pt idx="676">
                  <c:v>0.17539303322465399</c:v>
                </c:pt>
                <c:pt idx="677">
                  <c:v>0.17810938984468599</c:v>
                </c:pt>
                <c:pt idx="678">
                  <c:v>0.18088943403149499</c:v>
                </c:pt>
                <c:pt idx="679">
                  <c:v>0.183716460315937</c:v>
                </c:pt>
                <c:pt idx="680">
                  <c:v>0.18657579257526899</c:v>
                </c:pt>
                <c:pt idx="681">
                  <c:v>0.18946776514904801</c:v>
                </c:pt>
                <c:pt idx="682">
                  <c:v>0.19239255702491501</c:v>
                </c:pt>
                <c:pt idx="683">
                  <c:v>0.19535034241030599</c:v>
                </c:pt>
                <c:pt idx="684">
                  <c:v>0.196098825090426</c:v>
                </c:pt>
                <c:pt idx="685">
                  <c:v>0.19682813198226701</c:v>
                </c:pt>
                <c:pt idx="686">
                  <c:v>0.19752604434437299</c:v>
                </c:pt>
                <c:pt idx="687">
                  <c:v>0.19819088239000701</c:v>
                </c:pt>
                <c:pt idx="688">
                  <c:v>0.198820184625248</c:v>
                </c:pt>
                <c:pt idx="689">
                  <c:v>0.199402533485075</c:v>
                </c:pt>
                <c:pt idx="690">
                  <c:v>0.19994913573346501</c:v>
                </c:pt>
                <c:pt idx="691">
                  <c:v>0.20045052122495199</c:v>
                </c:pt>
                <c:pt idx="692">
                  <c:v>0.200902231472085</c:v>
                </c:pt>
                <c:pt idx="693">
                  <c:v>0.20129916660733199</c:v>
                </c:pt>
                <c:pt idx="694">
                  <c:v>0.20163722351383701</c:v>
                </c:pt>
                <c:pt idx="695">
                  <c:v>0.20191523213446999</c:v>
                </c:pt>
                <c:pt idx="696">
                  <c:v>0.204958260104013</c:v>
                </c:pt>
                <c:pt idx="697">
                  <c:v>0.208021067047333</c:v>
                </c:pt>
                <c:pt idx="698">
                  <c:v>0.211114832539428</c:v>
                </c:pt>
                <c:pt idx="699">
                  <c:v>0.21424025484927001</c:v>
                </c:pt>
                <c:pt idx="700">
                  <c:v>0.21739746564287199</c:v>
                </c:pt>
                <c:pt idx="701">
                  <c:v>0.22058695238729101</c:v>
                </c:pt>
                <c:pt idx="702">
                  <c:v>0.223809017291627</c:v>
                </c:pt>
                <c:pt idx="703">
                  <c:v>0.227063773285823</c:v>
                </c:pt>
                <c:pt idx="704">
                  <c:v>0.230352042306852</c:v>
                </c:pt>
                <c:pt idx="705">
                  <c:v>0.23367525244710599</c:v>
                </c:pt>
                <c:pt idx="706">
                  <c:v>0.23704823583769499</c:v>
                </c:pt>
                <c:pt idx="707">
                  <c:v>0.240464244523096</c:v>
                </c:pt>
                <c:pt idx="708">
                  <c:v>0.24133886606062699</c:v>
                </c:pt>
                <c:pt idx="709">
                  <c:v>0.24219039836266601</c:v>
                </c:pt>
                <c:pt idx="710">
                  <c:v>0.24300579772467501</c:v>
                </c:pt>
                <c:pt idx="711">
                  <c:v>0.24378261332396001</c:v>
                </c:pt>
                <c:pt idx="712">
                  <c:v>0.244518143894148</c:v>
                </c:pt>
                <c:pt idx="713">
                  <c:v>0.24520935562461399</c:v>
                </c:pt>
                <c:pt idx="714">
                  <c:v>0.245852371914206</c:v>
                </c:pt>
                <c:pt idx="715">
                  <c:v>0.246442747589948</c:v>
                </c:pt>
                <c:pt idx="716">
                  <c:v>0.246975292623515</c:v>
                </c:pt>
                <c:pt idx="717">
                  <c:v>0.247444738738615</c:v>
                </c:pt>
                <c:pt idx="718">
                  <c:v>0.24784545880109901</c:v>
                </c:pt>
                <c:pt idx="719">
                  <c:v>0.24817786860256899</c:v>
                </c:pt>
                <c:pt idx="720">
                  <c:v>0.25168927985274298</c:v>
                </c:pt>
                <c:pt idx="721">
                  <c:v>0.25522287067257898</c:v>
                </c:pt>
                <c:pt idx="722">
                  <c:v>0.258790136715638</c:v>
                </c:pt>
                <c:pt idx="723">
                  <c:v>0.26240578436071399</c:v>
                </c:pt>
                <c:pt idx="724">
                  <c:v>0.266065524801951</c:v>
                </c:pt>
                <c:pt idx="725">
                  <c:v>0.269764485973847</c:v>
                </c:pt>
                <c:pt idx="726">
                  <c:v>0.27350294960667099</c:v>
                </c:pt>
                <c:pt idx="727">
                  <c:v>0.277281171822991</c:v>
                </c:pt>
                <c:pt idx="728">
                  <c:v>0.281136895502968</c:v>
                </c:pt>
                <c:pt idx="729">
                  <c:v>0.28505159985645001</c:v>
                </c:pt>
                <c:pt idx="730">
                  <c:v>0.28900866092786898</c:v>
                </c:pt>
                <c:pt idx="731">
                  <c:v>0.29300840339071399</c:v>
                </c:pt>
                <c:pt idx="732">
                  <c:v>0.29401926412104001</c:v>
                </c:pt>
                <c:pt idx="733">
                  <c:v>0.29500291737171103</c:v>
                </c:pt>
                <c:pt idx="734">
                  <c:v>0.295944742252227</c:v>
                </c:pt>
                <c:pt idx="735">
                  <c:v>0.29684177017800201</c:v>
                </c:pt>
                <c:pt idx="736">
                  <c:v>0.297690814644823</c:v>
                </c:pt>
                <c:pt idx="737">
                  <c:v>0.29848831489392902</c:v>
                </c:pt>
                <c:pt idx="738">
                  <c:v>0.29922974686274401</c:v>
                </c:pt>
                <c:pt idx="739">
                  <c:v>0.29990998557255799</c:v>
                </c:pt>
                <c:pt idx="740">
                  <c:v>0.30051406469487701</c:v>
                </c:pt>
                <c:pt idx="741">
                  <c:v>0.30105077701893002</c:v>
                </c:pt>
                <c:pt idx="742">
                  <c:v>0.30150852580429199</c:v>
                </c:pt>
                <c:pt idx="743">
                  <c:v>0.30188924824936503</c:v>
                </c:pt>
                <c:pt idx="744">
                  <c:v>0.306034461692197</c:v>
                </c:pt>
                <c:pt idx="745">
                  <c:v>0.31020668695404402</c:v>
                </c:pt>
                <c:pt idx="746">
                  <c:v>0.31441882593427101</c:v>
                </c:pt>
                <c:pt idx="747">
                  <c:v>0.31867258009353999</c:v>
                </c:pt>
                <c:pt idx="748">
                  <c:v>0.32296864586287499</c:v>
                </c:pt>
                <c:pt idx="749">
                  <c:v>0.32730724632094299</c:v>
                </c:pt>
                <c:pt idx="750">
                  <c:v>0.33168856511912698</c:v>
                </c:pt>
                <c:pt idx="751">
                  <c:v>0.33611277862088901</c:v>
                </c:pt>
                <c:pt idx="752">
                  <c:v>0.34058005580976802</c:v>
                </c:pt>
                <c:pt idx="753">
                  <c:v>0.34509055831458102</c:v>
                </c:pt>
                <c:pt idx="754">
                  <c:v>0.34964444044184601</c:v>
                </c:pt>
                <c:pt idx="755">
                  <c:v>0.35424184921478802</c:v>
                </c:pt>
                <c:pt idx="756">
                  <c:v>0.35543709910917498</c:v>
                </c:pt>
                <c:pt idx="757">
                  <c:v>0.35658868851622799</c:v>
                </c:pt>
                <c:pt idx="758">
                  <c:v>0.35769784087232698</c:v>
                </c:pt>
                <c:pt idx="759">
                  <c:v>0.358754936967905</c:v>
                </c:pt>
                <c:pt idx="760">
                  <c:v>0.35975625285399099</c:v>
                </c:pt>
                <c:pt idx="761">
                  <c:v>0.36069762938334499</c:v>
                </c:pt>
                <c:pt idx="762">
                  <c:v>0.36157380933949401</c:v>
                </c:pt>
                <c:pt idx="763">
                  <c:v>0.36237890271331702</c:v>
                </c:pt>
                <c:pt idx="764">
                  <c:v>0.36310614221135201</c:v>
                </c:pt>
                <c:pt idx="765">
                  <c:v>0.36374907034460702</c:v>
                </c:pt>
                <c:pt idx="766">
                  <c:v>0.36430149872692602</c:v>
                </c:pt>
                <c:pt idx="767">
                  <c:v>0.36476752152514502</c:v>
                </c:pt>
                <c:pt idx="768">
                  <c:v>0.369532040451447</c:v>
                </c:pt>
                <c:pt idx="769">
                  <c:v>0.37432386447071198</c:v>
                </c:pt>
                <c:pt idx="770">
                  <c:v>0.37915563843828898</c:v>
                </c:pt>
                <c:pt idx="771">
                  <c:v>0.38402890667478901</c:v>
                </c:pt>
                <c:pt idx="772">
                  <c:v>0.38894600890872899</c:v>
                </c:pt>
                <c:pt idx="773">
                  <c:v>0.39390918590473301</c:v>
                </c:pt>
                <c:pt idx="774">
                  <c:v>0.39893586713192503</c:v>
                </c:pt>
                <c:pt idx="775">
                  <c:v>0.40401799270333899</c:v>
                </c:pt>
                <c:pt idx="776">
                  <c:v>0.40914826525534298</c:v>
                </c:pt>
                <c:pt idx="777">
                  <c:v>0.41432726035394501</c:v>
                </c:pt>
                <c:pt idx="778">
                  <c:v>0.41955535612487799</c:v>
                </c:pt>
                <c:pt idx="779">
                  <c:v>0.42483274505372498</c:v>
                </c:pt>
                <c:pt idx="780">
                  <c:v>0.42620526083094301</c:v>
                </c:pt>
                <c:pt idx="781">
                  <c:v>0.42753904194374898</c:v>
                </c:pt>
                <c:pt idx="782">
                  <c:v>0.42881688108595101</c:v>
                </c:pt>
                <c:pt idx="783">
                  <c:v>0.43003511510451597</c:v>
                </c:pt>
                <c:pt idx="784">
                  <c:v>0.43118948425305997</c:v>
                </c:pt>
                <c:pt idx="785">
                  <c:v>0.43227527110833902</c:v>
                </c:pt>
                <c:pt idx="786">
                  <c:v>0.43328657073717902</c:v>
                </c:pt>
                <c:pt idx="787">
                  <c:v>0.434216851895046</c:v>
                </c:pt>
                <c:pt idx="788">
                  <c:v>0.43505877897846701</c:v>
                </c:pt>
                <c:pt idx="789">
                  <c:v>0.43580570909220401</c:v>
                </c:pt>
                <c:pt idx="790">
                  <c:v>0.43645190101067799</c:v>
                </c:pt>
                <c:pt idx="791">
                  <c:v>0.43699260814957303</c:v>
                </c:pt>
                <c:pt idx="792">
                  <c:v>0.44246985887467399</c:v>
                </c:pt>
                <c:pt idx="793">
                  <c:v>0.44802162437551302</c:v>
                </c:pt>
                <c:pt idx="794">
                  <c:v>0.45364029442707199</c:v>
                </c:pt>
                <c:pt idx="795">
                  <c:v>0.45930738418619399</c:v>
                </c:pt>
                <c:pt idx="796">
                  <c:v>0.46502310524579099</c:v>
                </c:pt>
                <c:pt idx="797">
                  <c:v>0.47078759488616201</c:v>
                </c:pt>
                <c:pt idx="798">
                  <c:v>0.47660166209958199</c:v>
                </c:pt>
                <c:pt idx="799">
                  <c:v>0.48246575896741101</c:v>
                </c:pt>
                <c:pt idx="800">
                  <c:v>0.48838136758670497</c:v>
                </c:pt>
                <c:pt idx="801">
                  <c:v>0.494351675062152</c:v>
                </c:pt>
                <c:pt idx="802">
                  <c:v>0.50037798576835102</c:v>
                </c:pt>
                <c:pt idx="803">
                  <c:v>0.50646048394767795</c:v>
                </c:pt>
                <c:pt idx="804">
                  <c:v>0.508051915438128</c:v>
                </c:pt>
                <c:pt idx="805">
                  <c:v>0.509598112077988</c:v>
                </c:pt>
                <c:pt idx="806">
                  <c:v>0.51107968759633204</c:v>
                </c:pt>
                <c:pt idx="807">
                  <c:v>0.51249244204334399</c:v>
                </c:pt>
                <c:pt idx="808">
                  <c:v>0.51381826990737001</c:v>
                </c:pt>
                <c:pt idx="809">
                  <c:v>0.51507318762904897</c:v>
                </c:pt>
                <c:pt idx="810">
                  <c:v>0.51624245555173698</c:v>
                </c:pt>
                <c:pt idx="811">
                  <c:v>0.51731881386247403</c:v>
                </c:pt>
                <c:pt idx="812">
                  <c:v>0.51829424617986497</c:v>
                </c:pt>
                <c:pt idx="813">
                  <c:v>0.51916192745641498</c:v>
                </c:pt>
                <c:pt idx="814">
                  <c:v>0.51991752093173305</c:v>
                </c:pt>
                <c:pt idx="815">
                  <c:v>0.52057104691732003</c:v>
                </c:pt>
                <c:pt idx="816">
                  <c:v>0.52688747291802596</c:v>
                </c:pt>
                <c:pt idx="817">
                  <c:v>0.53324023530338804</c:v>
                </c:pt>
                <c:pt idx="818">
                  <c:v>0.53964474325350298</c:v>
                </c:pt>
                <c:pt idx="819">
                  <c:v>0.54610200769242101</c:v>
                </c:pt>
                <c:pt idx="820">
                  <c:v>0.55261310333312097</c:v>
                </c:pt>
                <c:pt idx="821">
                  <c:v>0.55917878720397896</c:v>
                </c:pt>
                <c:pt idx="822">
                  <c:v>0.56579924942808502</c:v>
                </c:pt>
                <c:pt idx="823">
                  <c:v>0.57247457738502905</c:v>
                </c:pt>
                <c:pt idx="824">
                  <c:v>0.57920486002773397</c:v>
                </c:pt>
                <c:pt idx="825">
                  <c:v>0.58600831279008503</c:v>
                </c:pt>
                <c:pt idx="826">
                  <c:v>0.59287591580808097</c:v>
                </c:pt>
                <c:pt idx="827">
                  <c:v>0.59979952916852697</c:v>
                </c:pt>
                <c:pt idx="828">
                  <c:v>0.60162446750748899</c:v>
                </c:pt>
                <c:pt idx="829">
                  <c:v>0.60339601319678604</c:v>
                </c:pt>
                <c:pt idx="830">
                  <c:v>0.60509434111782401</c:v>
                </c:pt>
                <c:pt idx="831">
                  <c:v>0.60671472152875305</c:v>
                </c:pt>
                <c:pt idx="832">
                  <c:v>0.60825199665942198</c:v>
                </c:pt>
                <c:pt idx="833">
                  <c:v>0.60969972745367396</c:v>
                </c:pt>
                <c:pt idx="834">
                  <c:v>0.611050908235378</c:v>
                </c:pt>
                <c:pt idx="835">
                  <c:v>0.61229768009958596</c:v>
                </c:pt>
                <c:pt idx="836">
                  <c:v>0.61343155623360501</c:v>
                </c:pt>
                <c:pt idx="837">
                  <c:v>0.61444586977254001</c:v>
                </c:pt>
                <c:pt idx="838">
                  <c:v>0.61533771283560101</c:v>
                </c:pt>
                <c:pt idx="839">
                  <c:v>0.61612300024108402</c:v>
                </c:pt>
                <c:pt idx="840">
                  <c:v>0.62326167575344504</c:v>
                </c:pt>
                <c:pt idx="841">
                  <c:v>0.63043601296914997</c:v>
                </c:pt>
                <c:pt idx="842">
                  <c:v>0.63768633631628302</c:v>
                </c:pt>
                <c:pt idx="843">
                  <c:v>0.64500566765296696</c:v>
                </c:pt>
                <c:pt idx="844">
                  <c:v>0.65238475721122602</c:v>
                </c:pt>
                <c:pt idx="845">
                  <c:v>0.65982376342149995</c:v>
                </c:pt>
                <c:pt idx="846">
                  <c:v>0.66732281180841102</c:v>
                </c:pt>
                <c:pt idx="847">
                  <c:v>0.67488201893338595</c:v>
                </c:pt>
                <c:pt idx="848">
                  <c:v>0.682562108398022</c:v>
                </c:pt>
                <c:pt idx="849">
                  <c:v>0.69033227826110399</c:v>
                </c:pt>
                <c:pt idx="850">
                  <c:v>0.69816487387146597</c:v>
                </c:pt>
                <c:pt idx="851">
                  <c:v>0.70606008160892098</c:v>
                </c:pt>
                <c:pt idx="852">
                  <c:v>0.70812970555352694</c:v>
                </c:pt>
                <c:pt idx="853">
                  <c:v>0.71013872094391295</c:v>
                </c:pt>
                <c:pt idx="854">
                  <c:v>0.71206492376485098</c:v>
                </c:pt>
                <c:pt idx="855">
                  <c:v>0.71390308122976998</c:v>
                </c:pt>
                <c:pt idx="856">
                  <c:v>0.71564751585108399</c:v>
                </c:pt>
                <c:pt idx="857">
                  <c:v>0.71729114357149404</c:v>
                </c:pt>
                <c:pt idx="858">
                  <c:v>0.71882637321512299</c:v>
                </c:pt>
                <c:pt idx="859">
                  <c:v>0.72023107679905995</c:v>
                </c:pt>
                <c:pt idx="860">
                  <c:v>0.72151876912079904</c:v>
                </c:pt>
                <c:pt idx="861">
                  <c:v>0.72267480648455196</c:v>
                </c:pt>
                <c:pt idx="862">
                  <c:v>0.72369820448186595</c:v>
                </c:pt>
                <c:pt idx="863">
                  <c:v>0.72461215969030501</c:v>
                </c:pt>
                <c:pt idx="864">
                  <c:v>0.73277577342617695</c:v>
                </c:pt>
                <c:pt idx="865">
                  <c:v>0.74097966937065096</c:v>
                </c:pt>
                <c:pt idx="866">
                  <c:v>0.74924066741840301</c:v>
                </c:pt>
                <c:pt idx="867">
                  <c:v>0.75756008522572005</c:v>
                </c:pt>
                <c:pt idx="868">
                  <c:v>0.76593793388404396</c:v>
                </c:pt>
                <c:pt idx="869">
                  <c:v>0.77437421874588697</c:v>
                </c:pt>
                <c:pt idx="870">
                  <c:v>0.78286971853835896</c:v>
                </c:pt>
                <c:pt idx="871">
                  <c:v>0.791424951172497</c:v>
                </c:pt>
                <c:pt idx="872">
                  <c:v>0.80003995586912102</c:v>
                </c:pt>
                <c:pt idx="873">
                  <c:v>0.80871798225786096</c:v>
                </c:pt>
                <c:pt idx="874">
                  <c:v>0.81746246119120103</c:v>
                </c:pt>
                <c:pt idx="875">
                  <c:v>0.82627431151230701</c:v>
                </c:pt>
                <c:pt idx="876">
                  <c:v>0.82862239602044596</c:v>
                </c:pt>
                <c:pt idx="877">
                  <c:v>0.83091280022707004</c:v>
                </c:pt>
                <c:pt idx="878">
                  <c:v>0.83311013674494605</c:v>
                </c:pt>
                <c:pt idx="879">
                  <c:v>0.83520898154244305</c:v>
                </c:pt>
                <c:pt idx="880">
                  <c:v>0.83720250663528595</c:v>
                </c:pt>
                <c:pt idx="881">
                  <c:v>0.83908341736912695</c:v>
                </c:pt>
                <c:pt idx="882">
                  <c:v>0.84084360401417202</c:v>
                </c:pt>
                <c:pt idx="883">
                  <c:v>0.84247426367567602</c:v>
                </c:pt>
                <c:pt idx="884">
                  <c:v>0.84396648731678503</c:v>
                </c:pt>
                <c:pt idx="885">
                  <c:v>0.84531492703848499</c:v>
                </c:pt>
                <c:pt idx="886">
                  <c:v>0.84652125250669696</c:v>
                </c:pt>
                <c:pt idx="887">
                  <c:v>0.84761756413620304</c:v>
                </c:pt>
                <c:pt idx="888">
                  <c:v>0.85672876216772698</c:v>
                </c:pt>
                <c:pt idx="889">
                  <c:v>0.86588362914098005</c:v>
                </c:pt>
                <c:pt idx="890">
                  <c:v>0.87509872446632198</c:v>
                </c:pt>
                <c:pt idx="891">
                  <c:v>0.88437551352692501</c:v>
                </c:pt>
                <c:pt idx="892">
                  <c:v>0.89371522404219605</c:v>
                </c:pt>
                <c:pt idx="893">
                  <c:v>0.90314170065370003</c:v>
                </c:pt>
                <c:pt idx="894">
                  <c:v>0.91264292530255198</c:v>
                </c:pt>
                <c:pt idx="895">
                  <c:v>0.92220812421941201</c:v>
                </c:pt>
                <c:pt idx="896">
                  <c:v>0.93183727616753997</c:v>
                </c:pt>
                <c:pt idx="897">
                  <c:v>0.94153032797643998</c:v>
                </c:pt>
                <c:pt idx="898">
                  <c:v>0.95128721687560103</c:v>
                </c:pt>
                <c:pt idx="899">
                  <c:v>0.96110787049203905</c:v>
                </c:pt>
                <c:pt idx="900">
                  <c:v>0.96376755313052798</c:v>
                </c:pt>
                <c:pt idx="901">
                  <c:v>0.96634793325871005</c:v>
                </c:pt>
                <c:pt idx="902">
                  <c:v>0.968825565147997</c:v>
                </c:pt>
                <c:pt idx="903">
                  <c:v>0.97119456111353797</c:v>
                </c:pt>
                <c:pt idx="904">
                  <c:v>0.97344754572159697</c:v>
                </c:pt>
                <c:pt idx="905">
                  <c:v>0.97557675744373995</c:v>
                </c:pt>
                <c:pt idx="906">
                  <c:v>0.97757369405824202</c:v>
                </c:pt>
                <c:pt idx="907">
                  <c:v>0.97942935602472803</c:v>
                </c:pt>
                <c:pt idx="908">
                  <c:v>0.981135050063771</c:v>
                </c:pt>
                <c:pt idx="909">
                  <c:v>0.982686758818341</c:v>
                </c:pt>
                <c:pt idx="910">
                  <c:v>0.98407256659374198</c:v>
                </c:pt>
                <c:pt idx="911">
                  <c:v>0.98536349481935404</c:v>
                </c:pt>
                <c:pt idx="912">
                  <c:v>0.99547261963371603</c:v>
                </c:pt>
                <c:pt idx="913">
                  <c:v>1.00562125251624</c:v>
                </c:pt>
                <c:pt idx="914">
                  <c:v>1.01582582227484</c:v>
                </c:pt>
                <c:pt idx="915">
                  <c:v>1.02616512476203</c:v>
                </c:pt>
                <c:pt idx="916">
                  <c:v>1.0366051421764899</c:v>
                </c:pt>
                <c:pt idx="917">
                  <c:v>1.0471130891984799</c:v>
                </c:pt>
                <c:pt idx="918">
                  <c:v>1.0576889524917199</c:v>
                </c:pt>
                <c:pt idx="919">
                  <c:v>1.0683326437027001</c:v>
                </c:pt>
                <c:pt idx="920">
                  <c:v>1.0790446881053899</c:v>
                </c:pt>
                <c:pt idx="921">
                  <c:v>1.08982543920992</c:v>
                </c:pt>
                <c:pt idx="922">
                  <c:v>1.10067483950963</c:v>
                </c:pt>
                <c:pt idx="923">
                  <c:v>1.1115927339071701</c:v>
                </c:pt>
                <c:pt idx="924">
                  <c:v>1.1145600267557001</c:v>
                </c:pt>
                <c:pt idx="925">
                  <c:v>1.1174394019740399</c:v>
                </c:pt>
                <c:pt idx="926">
                  <c:v>1.12020547423284</c:v>
                </c:pt>
                <c:pt idx="927">
                  <c:v>1.1228336610758201</c:v>
                </c:pt>
                <c:pt idx="928">
                  <c:v>1.12534590992234</c:v>
                </c:pt>
                <c:pt idx="929">
                  <c:v>1.1277225806903199</c:v>
                </c:pt>
                <c:pt idx="930">
                  <c:v>1.1299549094916701</c:v>
                </c:pt>
                <c:pt idx="931">
                  <c:v>1.132033821551</c:v>
                </c:pt>
                <c:pt idx="932">
                  <c:v>1.1339510906197701</c:v>
                </c:pt>
                <c:pt idx="933">
                  <c:v>1.13570445923063</c:v>
                </c:pt>
                <c:pt idx="934">
                  <c:v>1.1373034566625599</c:v>
                </c:pt>
                <c:pt idx="935">
                  <c:v>1.13880410013471</c:v>
                </c:pt>
                <c:pt idx="936">
                  <c:v>1.15002878122654</c:v>
                </c:pt>
                <c:pt idx="937">
                  <c:v>1.16129431606717</c:v>
                </c:pt>
                <c:pt idx="938">
                  <c:v>1.1726177853484501</c:v>
                </c:pt>
                <c:pt idx="939">
                  <c:v>1.18400109997317</c:v>
                </c:pt>
                <c:pt idx="940">
                  <c:v>1.1954454985209699</c:v>
                </c:pt>
                <c:pt idx="941">
                  <c:v>1.20695157708131</c:v>
                </c:pt>
                <c:pt idx="942">
                  <c:v>1.21851915449199</c:v>
                </c:pt>
                <c:pt idx="943">
                  <c:v>1.2301479766916299</c:v>
                </c:pt>
                <c:pt idx="944">
                  <c:v>1.2418614216989901</c:v>
                </c:pt>
                <c:pt idx="945">
                  <c:v>1.2536470172697201</c:v>
                </c:pt>
                <c:pt idx="946">
                  <c:v>1.2655688928378599</c:v>
                </c:pt>
                <c:pt idx="947">
                  <c:v>1.27759163646185</c:v>
                </c:pt>
                <c:pt idx="948">
                  <c:v>1.28085908834493</c:v>
                </c:pt>
                <c:pt idx="949">
                  <c:v>1.2840305840511199</c:v>
                </c:pt>
                <c:pt idx="950">
                  <c:v>1.2870792270509801</c:v>
                </c:pt>
                <c:pt idx="951">
                  <c:v>1.2899976013262899</c:v>
                </c:pt>
                <c:pt idx="952">
                  <c:v>1.29277799775776</c:v>
                </c:pt>
                <c:pt idx="953">
                  <c:v>1.2954120660353601</c:v>
                </c:pt>
                <c:pt idx="954">
                  <c:v>1.2978909645857</c:v>
                </c:pt>
                <c:pt idx="955">
                  <c:v>1.3002058773070999</c:v>
                </c:pt>
                <c:pt idx="956">
                  <c:v>1.30234951073755</c:v>
                </c:pt>
                <c:pt idx="957">
                  <c:v>1.3043219880872201</c:v>
                </c:pt>
                <c:pt idx="958">
                  <c:v>1.3061382452789301</c:v>
                </c:pt>
                <c:pt idx="959">
                  <c:v>1.30786944119232</c:v>
                </c:pt>
              </c:numCache>
            </c:numRef>
          </c:val>
          <c:smooth val="0"/>
          <c:extLst>
            <c:ext xmlns:c16="http://schemas.microsoft.com/office/drawing/2014/chart" uri="{C3380CC4-5D6E-409C-BE32-E72D297353CC}">
              <c16:uniqueId val="{00000001-546D-44B2-8CE4-83ACC5AC8848}"/>
            </c:ext>
          </c:extLst>
        </c:ser>
        <c:ser>
          <c:idx val="1"/>
          <c:order val="1"/>
          <c:tx>
            <c:strRef>
              <c:f>Sheet1!$A$2</c:f>
              <c:strCache>
                <c:ptCount val="1"/>
                <c:pt idx="0">
                  <c:v>FMv2+FBA</c:v>
                </c:pt>
              </c:strCache>
            </c:strRef>
          </c:tx>
          <c:spPr>
            <a:ln w="28575" cap="rnd">
              <a:solidFill>
                <a:schemeClr val="accent2"/>
              </a:solidFill>
              <a:round/>
            </a:ln>
            <a:effectLst/>
          </c:spPr>
          <c:marker>
            <c:symbol val="none"/>
          </c:marker>
          <c:dLbls>
            <c:dLbl>
              <c:idx val="955"/>
              <c:layout>
                <c:manualLayout>
                  <c:x val="-0.1560746823545191"/>
                  <c:y val="3.1544398119400303E-2"/>
                </c:manualLayout>
              </c:layout>
              <c:tx>
                <c:rich>
                  <a:bodyPr/>
                  <a:lstStyle/>
                  <a:p>
                    <a:fld id="{9699C21B-8F5E-4BE2-BD0D-23A275724FB8}" type="VALUE">
                      <a:rPr lang="en-US">
                        <a:solidFill>
                          <a:srgbClr val="ED7D31"/>
                        </a:solidFill>
                      </a:rPr>
                      <a:pPr/>
                      <a:t>[VALUE]</a:t>
                    </a:fld>
                    <a:endParaRPr lang="en-US"/>
                  </a:p>
                </c:rich>
              </c:tx>
              <c:showLegendKey val="0"/>
              <c:showVal val="1"/>
              <c:showCatName val="0"/>
              <c:showSerName val="0"/>
              <c:showPercent val="0"/>
              <c:showBubbleSize val="0"/>
              <c:extLst>
                <c:ext xmlns:c15="http://schemas.microsoft.com/office/drawing/2012/chart" uri="{CE6537A1-D6FC-4f65-9D91-7224C49458BB}">
                  <c15:layout>
                    <c:manualLayout>
                      <c:w val="0.31099806201550384"/>
                      <c:h val="0.15945083014048531"/>
                    </c:manualLayout>
                  </c15:layout>
                  <c15:dlblFieldTable/>
                  <c15:showDataLabelsRange val="0"/>
                </c:ext>
                <c:ext xmlns:c16="http://schemas.microsoft.com/office/drawing/2014/chart" uri="{C3380CC4-5D6E-409C-BE32-E72D297353CC}">
                  <c16:uniqueId val="{00000002-546D-44B2-8CE4-83ACC5AC884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Sheet1!$B$2:$AJY$2</c:f>
              <c:numCache>
                <c:formatCode>General</c:formatCode>
                <c:ptCount val="960"/>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1.7777745530840201E-4</c:v>
                </c:pt>
                <c:pt idx="151">
                  <c:v>1.8040091209852501E-4</c:v>
                </c:pt>
                <c:pt idx="152">
                  <c:v>1.8306896765408101E-4</c:v>
                </c:pt>
                <c:pt idx="153">
                  <c:v>1.8578238015408099E-4</c:v>
                </c:pt>
                <c:pt idx="154">
                  <c:v>1.88541920666581E-4</c:v>
                </c:pt>
                <c:pt idx="155">
                  <c:v>1.9134837336779299E-4</c:v>
                </c:pt>
                <c:pt idx="156">
                  <c:v>1.94202535764926E-4</c:v>
                </c:pt>
                <c:pt idx="157">
                  <c:v>1.97105218922811E-4</c:v>
                </c:pt>
                <c:pt idx="158">
                  <c:v>2.0005724769437899E-4</c:v>
                </c:pt>
                <c:pt idx="159">
                  <c:v>2.03059460955064E-4</c:v>
                </c:pt>
                <c:pt idx="160">
                  <c:v>2.0611271184118099E-4</c:v>
                </c:pt>
                <c:pt idx="161">
                  <c:v>2.09217867992362E-4</c:v>
                </c:pt>
                <c:pt idx="162">
                  <c:v>2.1237581179811199E-4</c:v>
                </c:pt>
                <c:pt idx="163">
                  <c:v>2.1558744064856101E-4</c:v>
                </c:pt>
                <c:pt idx="164">
                  <c:v>2.18853667189467E-4</c:v>
                </c:pt>
                <c:pt idx="165">
                  <c:v>2.22175419581569E-4</c:v>
                </c:pt>
                <c:pt idx="166">
                  <c:v>2.2555364176433601E-4</c:v>
                </c:pt>
                <c:pt idx="167">
                  <c:v>2.2794241774938599E-4</c:v>
                </c:pt>
                <c:pt idx="168">
                  <c:v>2.31418678901006E-4</c:v>
                </c:pt>
                <c:pt idx="169">
                  <c:v>2.3495403649220401E-4</c:v>
                </c:pt>
                <c:pt idx="170">
                  <c:v>2.3854949516245201E-4</c:v>
                </c:pt>
                <c:pt idx="171">
                  <c:v>2.42206076630094E-4</c:v>
                </c:pt>
                <c:pt idx="172">
                  <c:v>2.4592481998268598E-4</c:v>
                </c:pt>
                <c:pt idx="173">
                  <c:v>2.49706781972273E-4</c:v>
                </c:pt>
                <c:pt idx="174">
                  <c:v>2.5355303731568201E-4</c:v>
                </c:pt>
                <c:pt idx="175">
                  <c:v>2.5746467899992898E-4</c:v>
                </c:pt>
                <c:pt idx="176">
                  <c:v>2.6144281859280901E-4</c:v>
                </c:pt>
                <c:pt idx="177">
                  <c:v>2.6548858655876697E-4</c:v>
                </c:pt>
                <c:pt idx="178">
                  <c:v>2.6960313258014699E-4</c:v>
                </c:pt>
                <c:pt idx="179">
                  <c:v>2.7378762588389002E-4</c:v>
                </c:pt>
                <c:pt idx="180">
                  <c:v>2.78043255573797E-4</c:v>
                </c:pt>
                <c:pt idx="181">
                  <c:v>2.82371230968432E-4</c:v>
                </c:pt>
                <c:pt idx="182">
                  <c:v>2.8677278194477599E-4</c:v>
                </c:pt>
                <c:pt idx="183">
                  <c:v>2.9124915928771701E-4</c:v>
                </c:pt>
                <c:pt idx="184">
                  <c:v>2.9580163504548901E-4</c:v>
                </c:pt>
                <c:pt idx="185">
                  <c:v>3.0043150289114299E-4</c:v>
                </c:pt>
                <c:pt idx="186">
                  <c:v>3.0514007849017299E-4</c:v>
                </c:pt>
                <c:pt idx="187">
                  <c:v>3.0992869987438702E-4</c:v>
                </c:pt>
                <c:pt idx="188">
                  <c:v>3.1479872782213202E-4</c:v>
                </c:pt>
                <c:pt idx="189">
                  <c:v>3.1975154624498897E-4</c:v>
                </c:pt>
                <c:pt idx="190">
                  <c:v>3.2478856258103401E-4</c:v>
                </c:pt>
                <c:pt idx="191">
                  <c:v>3.2991120819479301E-4</c:v>
                </c:pt>
                <c:pt idx="192">
                  <c:v>3.3512093878398501E-4</c:v>
                </c:pt>
                <c:pt idx="193">
                  <c:v>3.4041923479319298E-4</c:v>
                </c:pt>
                <c:pt idx="194">
                  <c:v>3.45807601834558E-4</c:v>
                </c:pt>
                <c:pt idx="195">
                  <c:v>3.5128757111562602E-4</c:v>
                </c:pt>
                <c:pt idx="196">
                  <c:v>3.5686069987447198E-4</c:v>
                </c:pt>
                <c:pt idx="197">
                  <c:v>3.6252857182221901E-4</c:v>
                </c:pt>
                <c:pt idx="198">
                  <c:v>3.6829279759307702E-4</c:v>
                </c:pt>
                <c:pt idx="199">
                  <c:v>3.7415501520204002E-4</c:v>
                </c:pt>
                <c:pt idx="200">
                  <c:v>3.80116890510356E-4</c:v>
                </c:pt>
                <c:pt idx="201">
                  <c:v>3.86180117698912E-4</c:v>
                </c:pt>
                <c:pt idx="202">
                  <c:v>3.92346419749674E-4</c:v>
                </c:pt>
                <c:pt idx="203">
                  <c:v>3.9861754893529997E-4</c:v>
                </c:pt>
                <c:pt idx="204">
                  <c:v>4.0499528731708002E-4</c:v>
                </c:pt>
                <c:pt idx="205">
                  <c:v>4.1148144725135103E-4</c:v>
                </c:pt>
                <c:pt idx="206">
                  <c:v>4.1807787190450502E-4</c:v>
                </c:pt>
                <c:pt idx="207">
                  <c:v>4.2478643577676197E-4</c:v>
                </c:pt>
                <c:pt idx="208">
                  <c:v>4.3160904523484799E-4</c:v>
                </c:pt>
                <c:pt idx="209">
                  <c:v>4.3854763905372098E-4</c:v>
                </c:pt>
                <c:pt idx="210">
                  <c:v>4.4560418896751497E-4</c:v>
                </c:pt>
                <c:pt idx="211">
                  <c:v>4.5278070022984298E-4</c:v>
                </c:pt>
                <c:pt idx="212">
                  <c:v>4.6007921218363097E-4</c:v>
                </c:pt>
                <c:pt idx="213">
                  <c:v>4.6750179884063302E-4</c:v>
                </c:pt>
                <c:pt idx="214">
                  <c:v>4.7505056947080501E-4</c:v>
                </c:pt>
                <c:pt idx="215">
                  <c:v>4.8272766920168898E-4</c:v>
                </c:pt>
                <c:pt idx="216">
                  <c:v>4.9053527962799898E-4</c:v>
                </c:pt>
                <c:pt idx="217">
                  <c:v>4.9847561943155505E-4</c:v>
                </c:pt>
                <c:pt idx="218">
                  <c:v>5.0655094501177199E-4</c:v>
                </c:pt>
                <c:pt idx="219">
                  <c:v>5.1476355112685303E-4</c:v>
                </c:pt>
                <c:pt idx="220">
                  <c:v>5.2311577154589E-4</c:v>
                </c:pt>
                <c:pt idx="221">
                  <c:v>5.3160997971205101E-4</c:v>
                </c:pt>
                <c:pt idx="222">
                  <c:v>5.4024858941703602E-4</c:v>
                </c:pt>
                <c:pt idx="223">
                  <c:v>5.4903405548700605E-4</c:v>
                </c:pt>
                <c:pt idx="224">
                  <c:v>5.5796887448016595E-4</c:v>
                </c:pt>
                <c:pt idx="225">
                  <c:v>5.6705558539621003E-4</c:v>
                </c:pt>
                <c:pt idx="226">
                  <c:v>5.7629677039782595E-4</c:v>
                </c:pt>
                <c:pt idx="227">
                  <c:v>5.8569505554446997E-4</c:v>
                </c:pt>
                <c:pt idx="228">
                  <c:v>5.9525311153860595E-4</c:v>
                </c:pt>
                <c:pt idx="229">
                  <c:v>6.0497365448464299E-4</c:v>
                </c:pt>
                <c:pt idx="230">
                  <c:v>6.14859446660763E-4</c:v>
                </c:pt>
                <c:pt idx="231">
                  <c:v>6.2491329730387602E-4</c:v>
                </c:pt>
                <c:pt idx="232">
                  <c:v>6.3513806340792305E-4</c:v>
                </c:pt>
                <c:pt idx="233">
                  <c:v>6.4553665053573796E-4</c:v>
                </c:pt>
                <c:pt idx="234">
                  <c:v>6.5611201364472601E-4</c:v>
                </c:pt>
                <c:pt idx="235">
                  <c:v>6.6686715792656703E-4</c:v>
                </c:pt>
                <c:pt idx="236">
                  <c:v>6.778051396612E-4</c:v>
                </c:pt>
                <c:pt idx="237">
                  <c:v>6.8892906708531996E-4</c:v>
                </c:pt>
                <c:pt idx="238">
                  <c:v>7.0024210127565204E-4</c:v>
                </c:pt>
                <c:pt idx="239">
                  <c:v>7.1174745704721798E-4</c:v>
                </c:pt>
                <c:pt idx="240">
                  <c:v>7.2344840386690196E-4</c:v>
                </c:pt>
                <c:pt idx="241">
                  <c:v>7.3534826678252005E-4</c:v>
                </c:pt>
                <c:pt idx="242">
                  <c:v>7.4745042736770295E-4</c:v>
                </c:pt>
                <c:pt idx="243">
                  <c:v>7.5975832468283501E-4</c:v>
                </c:pt>
                <c:pt idx="244">
                  <c:v>7.7227545625232303E-4</c:v>
                </c:pt>
                <c:pt idx="245">
                  <c:v>7.8500537905849398E-4</c:v>
                </c:pt>
                <c:pt idx="246">
                  <c:v>7.9795171055236801E-4</c:v>
                </c:pt>
                <c:pt idx="247">
                  <c:v>8.1111812968163901E-4</c:v>
                </c:pt>
                <c:pt idx="248">
                  <c:v>8.2450837793610803E-4</c:v>
                </c:pt>
                <c:pt idx="249">
                  <c:v>8.3812626041090304E-4</c:v>
                </c:pt>
                <c:pt idx="250">
                  <c:v>8.51975646887768E-4</c:v>
                </c:pt>
                <c:pt idx="251">
                  <c:v>8.6606047293474105E-4</c:v>
                </c:pt>
                <c:pt idx="252">
                  <c:v>8.8038474102451205E-4</c:v>
                </c:pt>
                <c:pt idx="253">
                  <c:v>8.9495252167180999E-4</c:v>
                </c:pt>
                <c:pt idx="254">
                  <c:v>9.0976795459011097E-4</c:v>
                </c:pt>
                <c:pt idx="255">
                  <c:v>9.2483524986802399E-4</c:v>
                </c:pt>
                <c:pt idx="256">
                  <c:v>9.4015868916566103E-4</c:v>
                </c:pt>
                <c:pt idx="257">
                  <c:v>9.5574262693135805E-4</c:v>
                </c:pt>
                <c:pt idx="258">
                  <c:v>9.7159149163907098E-4</c:v>
                </c:pt>
                <c:pt idx="259">
                  <c:v>9.8770978704681598E-4</c:v>
                </c:pt>
                <c:pt idx="260">
                  <c:v>1.00410209347649E-3</c:v>
                </c:pt>
                <c:pt idx="261">
                  <c:v>1.0207730691154701E-3</c:v>
                </c:pt>
                <c:pt idx="262">
                  <c:v>1.0377274513403199E-3</c:v>
                </c:pt>
                <c:pt idx="263">
                  <c:v>1.0549700580629799E-3</c:v>
                </c:pt>
                <c:pt idx="264">
                  <c:v>1.07250578909993E-3</c:v>
                </c:pt>
                <c:pt idx="265">
                  <c:v>1.09033962756451E-3</c:v>
                </c:pt>
                <c:pt idx="266">
                  <c:v>1.10847664128299E-3</c:v>
                </c:pt>
                <c:pt idx="267">
                  <c:v>1.12692198423468E-3</c:v>
                </c:pt>
                <c:pt idx="268">
                  <c:v>1.1456808980165501E-3</c:v>
                </c:pt>
                <c:pt idx="269">
                  <c:v>1.16475871333272E-3</c:v>
                </c:pt>
                <c:pt idx="270">
                  <c:v>1.1841608515092499E-3</c:v>
                </c:pt>
                <c:pt idx="271">
                  <c:v>1.2038928260347901E-3</c:v>
                </c:pt>
                <c:pt idx="272">
                  <c:v>1.2239602441272599E-3</c:v>
                </c:pt>
                <c:pt idx="273">
                  <c:v>1.2443688083273101E-3</c:v>
                </c:pt>
                <c:pt idx="274">
                  <c:v>1.2651243181187499E-3</c:v>
                </c:pt>
                <c:pt idx="275">
                  <c:v>1.28623267157665E-3</c:v>
                </c:pt>
                <c:pt idx="276">
                  <c:v>1.30769986704333E-3</c:v>
                </c:pt>
                <c:pt idx="277">
                  <c:v>1.32953200483295E-3</c:v>
                </c:pt>
                <c:pt idx="278">
                  <c:v>1.3517352889649899E-3</c:v>
                </c:pt>
                <c:pt idx="279">
                  <c:v>1.3743160289272801E-3</c:v>
                </c:pt>
                <c:pt idx="280">
                  <c:v>1.39728064146892E-3</c:v>
                </c:pt>
                <c:pt idx="281">
                  <c:v>1.4206356524237801E-3</c:v>
                </c:pt>
                <c:pt idx="282">
                  <c:v>1.4443876985648599E-3</c:v>
                </c:pt>
                <c:pt idx="283">
                  <c:v>1.4685435294903399E-3</c:v>
                </c:pt>
                <c:pt idx="284">
                  <c:v>1.49311000954156E-3</c:v>
                </c:pt>
                <c:pt idx="285">
                  <c:v>1.5180941197536499E-3</c:v>
                </c:pt>
                <c:pt idx="286">
                  <c:v>1.5435029598393399E-3</c:v>
                </c:pt>
                <c:pt idx="287">
                  <c:v>1.56934375020649E-3</c:v>
                </c:pt>
                <c:pt idx="288">
                  <c:v>1.59562383400988E-3</c:v>
                </c:pt>
                <c:pt idx="289">
                  <c:v>1.6223506792379301E-3</c:v>
                </c:pt>
                <c:pt idx="290">
                  <c:v>1.64953188083485E-3</c:v>
                </c:pt>
                <c:pt idx="291">
                  <c:v>1.6771751628589301E-3</c:v>
                </c:pt>
                <c:pt idx="292">
                  <c:v>1.7052883806774101E-3</c:v>
                </c:pt>
                <c:pt idx="293">
                  <c:v>1.73387952319881E-3</c:v>
                </c:pt>
                <c:pt idx="294">
                  <c:v>1.76295671514307E-3</c:v>
                </c:pt>
                <c:pt idx="295">
                  <c:v>1.7925282193503799E-3</c:v>
                </c:pt>
                <c:pt idx="296">
                  <c:v>1.82260243912922E-3</c:v>
                </c:pt>
                <c:pt idx="297">
                  <c:v>1.85318792064429E-3</c:v>
                </c:pt>
                <c:pt idx="298">
                  <c:v>1.88429335534513E-3</c:v>
                </c:pt>
                <c:pt idx="299">
                  <c:v>1.9159275824358699E-3</c:v>
                </c:pt>
                <c:pt idx="300">
                  <c:v>1.9480995913871699E-3</c:v>
                </c:pt>
                <c:pt idx="301">
                  <c:v>1.9808185244906298E-3</c:v>
                </c:pt>
                <c:pt idx="302">
                  <c:v>2.0140936794568499E-3</c:v>
                </c:pt>
                <c:pt idx="303">
                  <c:v>2.0479345120575001E-3</c:v>
                </c:pt>
                <c:pt idx="304">
                  <c:v>2.08235063881235E-3</c:v>
                </c:pt>
                <c:pt idx="305">
                  <c:v>2.1173518397220401E-3</c:v>
                </c:pt>
                <c:pt idx="306">
                  <c:v>2.1529480610471999E-3</c:v>
                </c:pt>
                <c:pt idx="307">
                  <c:v>2.1891494181348801E-3</c:v>
                </c:pt>
                <c:pt idx="308">
                  <c:v>2.2259661982930602E-3</c:v>
                </c:pt>
                <c:pt idx="309">
                  <c:v>2.26340886371392E-3</c:v>
                </c:pt>
                <c:pt idx="310">
                  <c:v>2.30148805444694E-3</c:v>
                </c:pt>
                <c:pt idx="311">
                  <c:v>2.3402145914224099E-3</c:v>
                </c:pt>
                <c:pt idx="312">
                  <c:v>2.3795994795264802E-3</c:v>
                </c:pt>
                <c:pt idx="313">
                  <c:v>2.4196539107283099E-3</c:v>
                </c:pt>
                <c:pt idx="314">
                  <c:v>2.4603892672605699E-3</c:v>
                </c:pt>
                <c:pt idx="315">
                  <c:v>2.5018171248538802E-3</c:v>
                </c:pt>
                <c:pt idx="316">
                  <c:v>2.5439492560262798E-3</c:v>
                </c:pt>
                <c:pt idx="317">
                  <c:v>2.5867976334286E-3</c:v>
                </c:pt>
                <c:pt idx="318">
                  <c:v>2.6303744332467701E-3</c:v>
                </c:pt>
                <c:pt idx="319">
                  <c:v>2.67469203866185E-3</c:v>
                </c:pt>
                <c:pt idx="320">
                  <c:v>2.7197630433689799E-3</c:v>
                </c:pt>
                <c:pt idx="321">
                  <c:v>2.7656002551561302E-3</c:v>
                </c:pt>
                <c:pt idx="322">
                  <c:v>2.8122166995436701E-3</c:v>
                </c:pt>
                <c:pt idx="323">
                  <c:v>2.8596256234857901E-3</c:v>
                </c:pt>
                <c:pt idx="324">
                  <c:v>2.9078404991349301E-3</c:v>
                </c:pt>
                <c:pt idx="325">
                  <c:v>2.9568750276701E-3</c:v>
                </c:pt>
                <c:pt idx="326">
                  <c:v>3.0067431431903698E-3</c:v>
                </c:pt>
                <c:pt idx="327">
                  <c:v>3.0574590166744901E-3</c:v>
                </c:pt>
                <c:pt idx="328">
                  <c:v>3.1090370600078401E-3</c:v>
                </c:pt>
                <c:pt idx="329">
                  <c:v>3.16149193007785E-3</c:v>
                </c:pt>
                <c:pt idx="330">
                  <c:v>3.2148385329390599E-3</c:v>
                </c:pt>
                <c:pt idx="331">
                  <c:v>3.2690920280488999E-3</c:v>
                </c:pt>
                <c:pt idx="332">
                  <c:v>3.3242678325756101E-3</c:v>
                </c:pt>
                <c:pt idx="333">
                  <c:v>3.38038162577928E-3</c:v>
                </c:pt>
                <c:pt idx="334">
                  <c:v>3.4374493534674098E-3</c:v>
                </c:pt>
                <c:pt idx="335">
                  <c:v>3.4954872325262299E-3</c:v>
                </c:pt>
                <c:pt idx="336">
                  <c:v>3.5545117555290601E-3</c:v>
                </c:pt>
                <c:pt idx="337">
                  <c:v>3.6145396954229401E-3</c:v>
                </c:pt>
                <c:pt idx="338">
                  <c:v>3.6755881102950101E-3</c:v>
                </c:pt>
                <c:pt idx="339">
                  <c:v>3.7376743482198998E-3</c:v>
                </c:pt>
                <c:pt idx="340">
                  <c:v>3.8008160521895199E-3</c:v>
                </c:pt>
                <c:pt idx="341">
                  <c:v>3.86503116512662E-3</c:v>
                </c:pt>
                <c:pt idx="342">
                  <c:v>3.9303379349836598E-3</c:v>
                </c:pt>
                <c:pt idx="343">
                  <c:v>3.9967549199282602E-3</c:v>
                </c:pt>
                <c:pt idx="344">
                  <c:v>4.0643009936169204E-3</c:v>
                </c:pt>
                <c:pt idx="345">
                  <c:v>4.1329953505582903E-3</c:v>
                </c:pt>
                <c:pt idx="346">
                  <c:v>4.2028575115676597E-3</c:v>
                </c:pt>
                <c:pt idx="347">
                  <c:v>4.27390732931419E-3</c:v>
                </c:pt>
                <c:pt idx="348">
                  <c:v>4.3461649939624102E-3</c:v>
                </c:pt>
                <c:pt idx="349">
                  <c:v>4.4196510389096604E-3</c:v>
                </c:pt>
                <c:pt idx="350">
                  <c:v>4.4943863466209997E-3</c:v>
                </c:pt>
                <c:pt idx="351">
                  <c:v>4.5703921545634397E-3</c:v>
                </c:pt>
                <c:pt idx="352">
                  <c:v>4.6476900612408998E-3</c:v>
                </c:pt>
                <c:pt idx="353">
                  <c:v>4.7263020323318698E-3</c:v>
                </c:pt>
                <c:pt idx="354">
                  <c:v>4.8062504069313998E-3</c:v>
                </c:pt>
                <c:pt idx="355">
                  <c:v>4.8875579038991099E-3</c:v>
                </c:pt>
                <c:pt idx="356">
                  <c:v>4.9702476283152702E-3</c:v>
                </c:pt>
                <c:pt idx="357">
                  <c:v>5.05434307804652E-3</c:v>
                </c:pt>
                <c:pt idx="358">
                  <c:v>5.1398681504231901E-3</c:v>
                </c:pt>
                <c:pt idx="359">
                  <c:v>5.2268471490302601E-3</c:v>
                </c:pt>
                <c:pt idx="360">
                  <c:v>5.3153047906136603E-3</c:v>
                </c:pt>
                <c:pt idx="361">
                  <c:v>5.4052662121039704E-3</c:v>
                </c:pt>
                <c:pt idx="362">
                  <c:v>5.49675697775962E-3</c:v>
                </c:pt>
                <c:pt idx="363">
                  <c:v>5.5898030864314097E-3</c:v>
                </c:pt>
                <c:pt idx="364">
                  <c:v>5.6844309789506201E-3</c:v>
                </c:pt>
                <c:pt idx="365">
                  <c:v>5.7806675456426697E-3</c:v>
                </c:pt>
                <c:pt idx="366">
                  <c:v>5.8785401339684698E-3</c:v>
                </c:pt>
                <c:pt idx="367">
                  <c:v>5.9780765562958199E-3</c:v>
                </c:pt>
                <c:pt idx="368">
                  <c:v>6.0793050978027296E-3</c:v>
                </c:pt>
                <c:pt idx="369">
                  <c:v>6.1822545245152497E-3</c:v>
                </c:pt>
                <c:pt idx="370">
                  <c:v>6.2869540914818898E-3</c:v>
                </c:pt>
                <c:pt idx="371">
                  <c:v>6.3934335510869699E-3</c:v>
                </c:pt>
                <c:pt idx="372">
                  <c:v>6.50172316150533E-3</c:v>
                </c:pt>
                <c:pt idx="373">
                  <c:v>6.6118536953007996E-3</c:v>
                </c:pt>
                <c:pt idx="374">
                  <c:v>6.7238564481707898E-3</c:v>
                </c:pt>
                <c:pt idx="375">
                  <c:v>6.8377632478395702E-3</c:v>
                </c:pt>
                <c:pt idx="376">
                  <c:v>6.95360646310273E-3</c:v>
                </c:pt>
                <c:pt idx="377">
                  <c:v>7.0714190130253497E-3</c:v>
                </c:pt>
                <c:pt idx="378">
                  <c:v>7.1912343762966704E-3</c:v>
                </c:pt>
                <c:pt idx="379">
                  <c:v>7.3130866007435902E-3</c:v>
                </c:pt>
                <c:pt idx="380">
                  <c:v>7.4370103130061097E-3</c:v>
                </c:pt>
                <c:pt idx="381">
                  <c:v>7.5630407283771E-3</c:v>
                </c:pt>
                <c:pt idx="382">
                  <c:v>7.6912136608093904E-3</c:v>
                </c:pt>
                <c:pt idx="383">
                  <c:v>7.7749500115764101E-3</c:v>
                </c:pt>
                <c:pt idx="384">
                  <c:v>7.9067254018230903E-3</c:v>
                </c:pt>
                <c:pt idx="385">
                  <c:v>8.0407409737039606E-3</c:v>
                </c:pt>
                <c:pt idx="386">
                  <c:v>8.1770348103068092E-3</c:v>
                </c:pt>
                <c:pt idx="387">
                  <c:v>8.3156456421319101E-3</c:v>
                </c:pt>
                <c:pt idx="388">
                  <c:v>8.4566128580980306E-3</c:v>
                </c:pt>
                <c:pt idx="389">
                  <c:v>8.5999765167355802E-3</c:v>
                </c:pt>
                <c:pt idx="390">
                  <c:v>8.7457773575699595E-3</c:v>
                </c:pt>
                <c:pt idx="391">
                  <c:v>8.8940568126985291E-3</c:v>
                </c:pt>
                <c:pt idx="392">
                  <c:v>9.0448570185642906E-3</c:v>
                </c:pt>
                <c:pt idx="393">
                  <c:v>9.1982208279297699E-3</c:v>
                </c:pt>
                <c:pt idx="394">
                  <c:v>9.3541918220544501E-3</c:v>
                </c:pt>
                <c:pt idx="395">
                  <c:v>9.5128143230792592E-3</c:v>
                </c:pt>
                <c:pt idx="396">
                  <c:v>9.6741334066214896E-3</c:v>
                </c:pt>
                <c:pt idx="397">
                  <c:v>9.8381949145839292E-3</c:v>
                </c:pt>
                <c:pt idx="398">
                  <c:v>1.0005045468181701E-2</c:v>
                </c:pt>
                <c:pt idx="399">
                  <c:v>1.0174732481190701E-2</c:v>
                </c:pt>
                <c:pt idx="400">
                  <c:v>1.03473041734208E-2</c:v>
                </c:pt>
                <c:pt idx="401">
                  <c:v>1.05228095844189E-2</c:v>
                </c:pt>
                <c:pt idx="402">
                  <c:v>1.07012985874039E-2</c:v>
                </c:pt>
                <c:pt idx="403">
                  <c:v>1.08828219034396E-2</c:v>
                </c:pt>
                <c:pt idx="404">
                  <c:v>1.1029743123250399E-2</c:v>
                </c:pt>
                <c:pt idx="405">
                  <c:v>1.10831425883924E-2</c:v>
                </c:pt>
                <c:pt idx="406">
                  <c:v>1.1132492996109499E-2</c:v>
                </c:pt>
                <c:pt idx="407">
                  <c:v>1.1176225161277101E-2</c:v>
                </c:pt>
                <c:pt idx="408">
                  <c:v>1.1365822229068699E-2</c:v>
                </c:pt>
                <c:pt idx="409">
                  <c:v>1.1558642447012799E-2</c:v>
                </c:pt>
                <c:pt idx="410">
                  <c:v>1.17547406086619E-2</c:v>
                </c:pt>
                <c:pt idx="411">
                  <c:v>1.1954172439059E-2</c:v>
                </c:pt>
                <c:pt idx="412">
                  <c:v>1.21569946105729E-2</c:v>
                </c:pt>
                <c:pt idx="413">
                  <c:v>1.23632647590025E-2</c:v>
                </c:pt>
                <c:pt idx="414">
                  <c:v>1.25730414999554E-2</c:v>
                </c:pt>
                <c:pt idx="415">
                  <c:v>1.2786384445504499E-2</c:v>
                </c:pt>
                <c:pt idx="416">
                  <c:v>1.3003354221128E-2</c:v>
                </c:pt>
                <c:pt idx="417">
                  <c:v>1.32240124829371E-2</c:v>
                </c:pt>
                <c:pt idx="418">
                  <c:v>1.3448421935196899E-2</c:v>
                </c:pt>
                <c:pt idx="419">
                  <c:v>1.36766463481451E-2</c:v>
                </c:pt>
                <c:pt idx="420">
                  <c:v>1.3908750576113399E-2</c:v>
                </c:pt>
                <c:pt idx="421">
                  <c:v>1.4144800575957199E-2</c:v>
                </c:pt>
                <c:pt idx="422">
                  <c:v>1.4384863425798399E-2</c:v>
                </c:pt>
                <c:pt idx="423">
                  <c:v>1.4629007344086901E-2</c:v>
                </c:pt>
                <c:pt idx="424">
                  <c:v>1.48773017089862E-2</c:v>
                </c:pt>
                <c:pt idx="425">
                  <c:v>1.51298170780889E-2</c:v>
                </c:pt>
                <c:pt idx="426">
                  <c:v>1.5386625208466301E-2</c:v>
                </c:pt>
                <c:pt idx="427">
                  <c:v>1.55663314094722E-2</c:v>
                </c:pt>
                <c:pt idx="428">
                  <c:v>1.5646180751165001E-2</c:v>
                </c:pt>
                <c:pt idx="429">
                  <c:v>1.57208719190664E-2</c:v>
                </c:pt>
                <c:pt idx="430">
                  <c:v>1.5788798560722701E-2</c:v>
                </c:pt>
                <c:pt idx="431">
                  <c:v>1.58491153643763E-2</c:v>
                </c:pt>
                <c:pt idx="432">
                  <c:v>1.61181515656206E-2</c:v>
                </c:pt>
                <c:pt idx="433">
                  <c:v>1.6391761382285999E-2</c:v>
                </c:pt>
                <c:pt idx="434">
                  <c:v>1.6670022565834702E-2</c:v>
                </c:pt>
                <c:pt idx="435">
                  <c:v>1.69530141895038E-2</c:v>
                </c:pt>
                <c:pt idx="436">
                  <c:v>1.7240816670775198E-2</c:v>
                </c:pt>
                <c:pt idx="437">
                  <c:v>1.7533511794228299E-2</c:v>
                </c:pt>
                <c:pt idx="438">
                  <c:v>1.7831182734780099E-2</c:v>
                </c:pt>
                <c:pt idx="439">
                  <c:v>1.8133914081321201E-2</c:v>
                </c:pt>
                <c:pt idx="440">
                  <c:v>1.8441791860753499E-2</c:v>
                </c:pt>
                <c:pt idx="441">
                  <c:v>1.8754903562436202E-2</c:v>
                </c:pt>
                <c:pt idx="442">
                  <c:v>1.9073338163047501E-2</c:v>
                </c:pt>
                <c:pt idx="443">
                  <c:v>1.9397186151869202E-2</c:v>
                </c:pt>
                <c:pt idx="444">
                  <c:v>1.9726539556500899E-2</c:v>
                </c:pt>
                <c:pt idx="445">
                  <c:v>2.0061491969011299E-2</c:v>
                </c:pt>
                <c:pt idx="446">
                  <c:v>2.0402138572534301E-2</c:v>
                </c:pt>
                <c:pt idx="447">
                  <c:v>2.0748576168317299E-2</c:v>
                </c:pt>
                <c:pt idx="448">
                  <c:v>2.1100903203228601E-2</c:v>
                </c:pt>
                <c:pt idx="449">
                  <c:v>2.1386496503070999E-2</c:v>
                </c:pt>
                <c:pt idx="450">
                  <c:v>2.1504165024951699E-2</c:v>
                </c:pt>
                <c:pt idx="451">
                  <c:v>2.1616936053867001E-2</c:v>
                </c:pt>
                <c:pt idx="452">
                  <c:v>2.17226958153376E-2</c:v>
                </c:pt>
                <c:pt idx="453">
                  <c:v>2.1820590962323399E-2</c:v>
                </c:pt>
                <c:pt idx="454">
                  <c:v>2.1909698966534701E-2</c:v>
                </c:pt>
                <c:pt idx="455">
                  <c:v>2.1981494501103298E-2</c:v>
                </c:pt>
                <c:pt idx="456">
                  <c:v>2.23547811476719E-2</c:v>
                </c:pt>
                <c:pt idx="457">
                  <c:v>2.2734413667232199E-2</c:v>
                </c:pt>
                <c:pt idx="458">
                  <c:v>2.3120499939624999E-2</c:v>
                </c:pt>
                <c:pt idx="459">
                  <c:v>2.35131496786486E-2</c:v>
                </c:pt>
                <c:pt idx="460">
                  <c:v>2.3912474463235502E-2</c:v>
                </c:pt>
                <c:pt idx="461">
                  <c:v>2.4318587769160301E-2</c:v>
                </c:pt>
                <c:pt idx="462">
                  <c:v>2.4731605001285999E-2</c:v>
                </c:pt>
                <c:pt idx="463">
                  <c:v>2.5151643526357698E-2</c:v>
                </c:pt>
                <c:pt idx="464">
                  <c:v>2.5578822706355701E-2</c:v>
                </c:pt>
                <c:pt idx="465">
                  <c:v>2.6013263932413599E-2</c:v>
                </c:pt>
                <c:pt idx="466">
                  <c:v>2.6455090659314499E-2</c:v>
                </c:pt>
                <c:pt idx="467">
                  <c:v>2.6904428440572701E-2</c:v>
                </c:pt>
                <c:pt idx="468">
                  <c:v>2.7361404964112299E-2</c:v>
                </c:pt>
                <c:pt idx="469">
                  <c:v>2.7826150088552101E-2</c:v>
                </c:pt>
                <c:pt idx="470">
                  <c:v>2.8298795880107398E-2</c:v>
                </c:pt>
                <c:pt idx="471">
                  <c:v>2.8779476650119099E-2</c:v>
                </c:pt>
                <c:pt idx="472">
                  <c:v>2.9268328993221002E-2</c:v>
                </c:pt>
                <c:pt idx="473">
                  <c:v>2.9540056134402599E-2</c:v>
                </c:pt>
                <c:pt idx="474">
                  <c:v>2.9701212250404001E-2</c:v>
                </c:pt>
                <c:pt idx="475">
                  <c:v>2.9854631625591401E-2</c:v>
                </c:pt>
                <c:pt idx="476">
                  <c:v>2.9998498240080499E-2</c:v>
                </c:pt>
                <c:pt idx="477">
                  <c:v>3.0131575065148401E-2</c:v>
                </c:pt>
                <c:pt idx="478">
                  <c:v>3.0252641093073102E-2</c:v>
                </c:pt>
                <c:pt idx="479">
                  <c:v>3.0360368786196398E-2</c:v>
                </c:pt>
                <c:pt idx="480">
                  <c:v>3.08760962956116E-2</c:v>
                </c:pt>
                <c:pt idx="481">
                  <c:v>3.1400591172686898E-2</c:v>
                </c:pt>
                <c:pt idx="482">
                  <c:v>3.1934002462672403E-2</c:v>
                </c:pt>
                <c:pt idx="483">
                  <c:v>3.2476481744587699E-2</c:v>
                </c:pt>
                <c:pt idx="484">
                  <c:v>3.3028183174295601E-2</c:v>
                </c:pt>
                <c:pt idx="485">
                  <c:v>3.3589263528308502E-2</c:v>
                </c:pt>
                <c:pt idx="486">
                  <c:v>3.4159882248339601E-2</c:v>
                </c:pt>
                <c:pt idx="487">
                  <c:v>3.4740201486611298E-2</c:v>
                </c:pt>
                <c:pt idx="488">
                  <c:v>3.5330386151933603E-2</c:v>
                </c:pt>
                <c:pt idx="489">
                  <c:v>3.5930603956566297E-2</c:v>
                </c:pt>
                <c:pt idx="490">
                  <c:v>3.6541025463877802E-2</c:v>
                </c:pt>
                <c:pt idx="491">
                  <c:v>3.7161824136813598E-2</c:v>
                </c:pt>
                <c:pt idx="492">
                  <c:v>3.7793176387189299E-2</c:v>
                </c:pt>
                <c:pt idx="493">
                  <c:v>3.84352616258214E-2</c:v>
                </c:pt>
                <c:pt idx="494">
                  <c:v>3.90882623135103E-2</c:v>
                </c:pt>
                <c:pt idx="495">
                  <c:v>3.9648114842011202E-2</c:v>
                </c:pt>
                <c:pt idx="496">
                  <c:v>3.9861062973293199E-2</c:v>
                </c:pt>
                <c:pt idx="497">
                  <c:v>4.0078206649077797E-2</c:v>
                </c:pt>
                <c:pt idx="498">
                  <c:v>4.0285167507253902E-2</c:v>
                </c:pt>
                <c:pt idx="499">
                  <c:v>4.0481081555158699E-2</c:v>
                </c:pt>
                <c:pt idx="500">
                  <c:v>4.0664676423314602E-2</c:v>
                </c:pt>
                <c:pt idx="501">
                  <c:v>4.0834401379797901E-2</c:v>
                </c:pt>
                <c:pt idx="502">
                  <c:v>4.0988706560992502E-2</c:v>
                </c:pt>
                <c:pt idx="503">
                  <c:v>4.1126277106150598E-2</c:v>
                </c:pt>
                <c:pt idx="504">
                  <c:v>4.1825025057005097E-2</c:v>
                </c:pt>
                <c:pt idx="505">
                  <c:v>4.2535651723024002E-2</c:v>
                </c:pt>
                <c:pt idx="506">
                  <c:v>4.3258359042365302E-2</c:v>
                </c:pt>
                <c:pt idx="507">
                  <c:v>4.3993352386135401E-2</c:v>
                </c:pt>
                <c:pt idx="508">
                  <c:v>4.47408406167496E-2</c:v>
                </c:pt>
                <c:pt idx="509">
                  <c:v>4.55010361472842E-2</c:v>
                </c:pt>
                <c:pt idx="510">
                  <c:v>4.6274155001837902E-2</c:v>
                </c:pt>
                <c:pt idx="511">
                  <c:v>4.7060416876919101E-2</c:v>
                </c:pt>
                <c:pt idx="512">
                  <c:v>4.78600452038766E-2</c:v>
                </c:pt>
                <c:pt idx="513">
                  <c:v>4.8673267212392297E-2</c:v>
                </c:pt>
                <c:pt idx="514">
                  <c:v>4.9500313995052898E-2</c:v>
                </c:pt>
                <c:pt idx="515">
                  <c:v>5.03414205730187E-2</c:v>
                </c:pt>
                <c:pt idx="516">
                  <c:v>5.1196825962809903E-2</c:v>
                </c:pt>
                <c:pt idx="517">
                  <c:v>5.2066773244227503E-2</c:v>
                </c:pt>
                <c:pt idx="518">
                  <c:v>5.2951509629429301E-2</c:v>
                </c:pt>
                <c:pt idx="519">
                  <c:v>5.3269749152801298E-2</c:v>
                </c:pt>
                <c:pt idx="520">
                  <c:v>5.3564845698874403E-2</c:v>
                </c:pt>
                <c:pt idx="521">
                  <c:v>5.3847959859401197E-2</c:v>
                </c:pt>
                <c:pt idx="522">
                  <c:v>5.4117826143719898E-2</c:v>
                </c:pt>
                <c:pt idx="523">
                  <c:v>5.4373202006858599E-2</c:v>
                </c:pt>
                <c:pt idx="524">
                  <c:v>5.461242531517E-2</c:v>
                </c:pt>
                <c:pt idx="525">
                  <c:v>5.4833483392512102E-2</c:v>
                </c:pt>
                <c:pt idx="526">
                  <c:v>5.5034372676664098E-2</c:v>
                </c:pt>
                <c:pt idx="527">
                  <c:v>5.5213423723865701E-2</c:v>
                </c:pt>
                <c:pt idx="528">
                  <c:v>5.6151653167221302E-2</c:v>
                </c:pt>
                <c:pt idx="529">
                  <c:v>5.7105832511114001E-2</c:v>
                </c:pt>
                <c:pt idx="530">
                  <c:v>5.8076232903852797E-2</c:v>
                </c:pt>
                <c:pt idx="531">
                  <c:v>5.9063130103268198E-2</c:v>
                </c:pt>
                <c:pt idx="532">
                  <c:v>6.00668045550736E-2</c:v>
                </c:pt>
                <c:pt idx="533">
                  <c:v>6.1087541472559702E-2</c:v>
                </c:pt>
                <c:pt idx="534">
                  <c:v>6.2125630917643102E-2</c:v>
                </c:pt>
                <c:pt idx="535">
                  <c:v>6.3181367883292899E-2</c:v>
                </c:pt>
                <c:pt idx="536">
                  <c:v>6.4255052377358804E-2</c:v>
                </c:pt>
                <c:pt idx="537">
                  <c:v>6.5346989507823805E-2</c:v>
                </c:pt>
                <c:pt idx="538">
                  <c:v>6.64574895695067E-2</c:v>
                </c:pt>
                <c:pt idx="539">
                  <c:v>6.7586868132238201E-2</c:v>
                </c:pt>
                <c:pt idx="540">
                  <c:v>6.8735446130536101E-2</c:v>
                </c:pt>
                <c:pt idx="541">
                  <c:v>6.9687190928727397E-2</c:v>
                </c:pt>
                <c:pt idx="542">
                  <c:v>7.0062175136355501E-2</c:v>
                </c:pt>
                <c:pt idx="543">
                  <c:v>7.0443627966784397E-2</c:v>
                </c:pt>
                <c:pt idx="544">
                  <c:v>7.0810774557922104E-2</c:v>
                </c:pt>
                <c:pt idx="545">
                  <c:v>7.1162584396512199E-2</c:v>
                </c:pt>
                <c:pt idx="546">
                  <c:v>7.1497655480366004E-2</c:v>
                </c:pt>
                <c:pt idx="547">
                  <c:v>7.1814485567779696E-2</c:v>
                </c:pt>
                <c:pt idx="548">
                  <c:v>7.2111000338741696E-2</c:v>
                </c:pt>
                <c:pt idx="549">
                  <c:v>7.2384730392253696E-2</c:v>
                </c:pt>
                <c:pt idx="550">
                  <c:v>7.2633270540497993E-2</c:v>
                </c:pt>
                <c:pt idx="551">
                  <c:v>7.2854782529727796E-2</c:v>
                </c:pt>
                <c:pt idx="552">
                  <c:v>7.4092915072782997E-2</c:v>
                </c:pt>
                <c:pt idx="553">
                  <c:v>7.5352095869070199E-2</c:v>
                </c:pt>
                <c:pt idx="554">
                  <c:v>7.66326827388943E-2</c:v>
                </c:pt>
                <c:pt idx="555">
                  <c:v>7.7935039585505406E-2</c:v>
                </c:pt>
                <c:pt idx="556">
                  <c:v>7.9259536498508795E-2</c:v>
                </c:pt>
                <c:pt idx="557">
                  <c:v>8.0606549859033302E-2</c:v>
                </c:pt>
                <c:pt idx="558">
                  <c:v>8.1976462446686799E-2</c:v>
                </c:pt>
                <c:pt idx="559">
                  <c:v>8.3369663548330294E-2</c:v>
                </c:pt>
                <c:pt idx="560">
                  <c:v>8.4786549068701797E-2</c:v>
                </c:pt>
                <c:pt idx="561">
                  <c:v>8.6227521642919594E-2</c:v>
                </c:pt>
                <c:pt idx="562">
                  <c:v>8.7692990750899202E-2</c:v>
                </c:pt>
                <c:pt idx="563">
                  <c:v>8.9183372833714303E-2</c:v>
                </c:pt>
                <c:pt idx="564">
                  <c:v>9.0394846733250003E-2</c:v>
                </c:pt>
                <c:pt idx="565">
                  <c:v>9.08947441935683E-2</c:v>
                </c:pt>
                <c:pt idx="566">
                  <c:v>9.1383744317438495E-2</c:v>
                </c:pt>
                <c:pt idx="567">
                  <c:v>9.1856157465359495E-2</c:v>
                </c:pt>
                <c:pt idx="568">
                  <c:v>9.23107849147458E-2</c:v>
                </c:pt>
                <c:pt idx="569">
                  <c:v>9.2746178955570496E-2</c:v>
                </c:pt>
                <c:pt idx="570">
                  <c:v>9.3160758415061606E-2</c:v>
                </c:pt>
                <c:pt idx="571">
                  <c:v>9.3538750977442894E-2</c:v>
                </c:pt>
                <c:pt idx="572">
                  <c:v>9.3904018698587693E-2</c:v>
                </c:pt>
                <c:pt idx="573">
                  <c:v>9.4240847250954995E-2</c:v>
                </c:pt>
                <c:pt idx="574">
                  <c:v>9.4546418051411105E-2</c:v>
                </c:pt>
                <c:pt idx="575">
                  <c:v>9.4818636945325899E-2</c:v>
                </c:pt>
                <c:pt idx="576">
                  <c:v>9.6310305826108403E-2</c:v>
                </c:pt>
                <c:pt idx="577">
                  <c:v>9.79273866167229E-2</c:v>
                </c:pt>
                <c:pt idx="578">
                  <c:v>9.9563038932863404E-2</c:v>
                </c:pt>
                <c:pt idx="579">
                  <c:v>0.101218288718652</c:v>
                </c:pt>
                <c:pt idx="580">
                  <c:v>0.102893343962372</c:v>
                </c:pt>
                <c:pt idx="581">
                  <c:v>0.104588303457851</c:v>
                </c:pt>
                <c:pt idx="582">
                  <c:v>0.106303264281147</c:v>
                </c:pt>
                <c:pt idx="583">
                  <c:v>0.108038321055286</c:v>
                </c:pt>
                <c:pt idx="584">
                  <c:v>0.109793565912519</c:v>
                </c:pt>
                <c:pt idx="585">
                  <c:v>0.111569088453721</c:v>
                </c:pt>
                <c:pt idx="586">
                  <c:v>0.113364975709246</c:v>
                </c:pt>
                <c:pt idx="587">
                  <c:v>0.115181312101091</c:v>
                </c:pt>
                <c:pt idx="588">
                  <c:v>0.115911689010483</c:v>
                </c:pt>
                <c:pt idx="589">
                  <c:v>0.116511361967685</c:v>
                </c:pt>
                <c:pt idx="590">
                  <c:v>0.117092898740441</c:v>
                </c:pt>
                <c:pt idx="591">
                  <c:v>0.117654320709469</c:v>
                </c:pt>
                <c:pt idx="592">
                  <c:v>0.118194175652231</c:v>
                </c:pt>
                <c:pt idx="593">
                  <c:v>0.11871074043727201</c:v>
                </c:pt>
                <c:pt idx="594">
                  <c:v>0.119202191169237</c:v>
                </c:pt>
                <c:pt idx="595">
                  <c:v>0.119666020885182</c:v>
                </c:pt>
                <c:pt idx="596">
                  <c:v>0.120099221697843</c:v>
                </c:pt>
                <c:pt idx="597">
                  <c:v>0.120498362316801</c:v>
                </c:pt>
                <c:pt idx="598">
                  <c:v>0.120860136212877</c:v>
                </c:pt>
                <c:pt idx="599">
                  <c:v>0.121182461557021</c:v>
                </c:pt>
                <c:pt idx="600">
                  <c:v>0.122962099068189</c:v>
                </c:pt>
                <c:pt idx="601">
                  <c:v>0.124890609357744</c:v>
                </c:pt>
                <c:pt idx="602">
                  <c:v>0.12683878072840099</c:v>
                </c:pt>
                <c:pt idx="603">
                  <c:v>0.12880768266734599</c:v>
                </c:pt>
                <c:pt idx="604">
                  <c:v>0.13079737079724199</c:v>
                </c:pt>
                <c:pt idx="605">
                  <c:v>0.13280790378202201</c:v>
                </c:pt>
                <c:pt idx="606">
                  <c:v>0.13483933729829001</c:v>
                </c:pt>
                <c:pt idx="607">
                  <c:v>0.136891724039164</c:v>
                </c:pt>
                <c:pt idx="608">
                  <c:v>0.13896511368349401</c:v>
                </c:pt>
                <c:pt idx="609">
                  <c:v>0.14105955286604999</c:v>
                </c:pt>
                <c:pt idx="610">
                  <c:v>0.14317508514848701</c:v>
                </c:pt>
                <c:pt idx="611">
                  <c:v>0.14531175099106999</c:v>
                </c:pt>
                <c:pt idx="612">
                  <c:v>0.14620011762018501</c:v>
                </c:pt>
                <c:pt idx="613">
                  <c:v>0.14688871065043099</c:v>
                </c:pt>
                <c:pt idx="614">
                  <c:v>0.147572165875855</c:v>
                </c:pt>
                <c:pt idx="615">
                  <c:v>0.148231470000279</c:v>
                </c:pt>
                <c:pt idx="616">
                  <c:v>0.14886500231517899</c:v>
                </c:pt>
                <c:pt idx="617">
                  <c:v>0.14947093685964599</c:v>
                </c:pt>
                <c:pt idx="618">
                  <c:v>0.15004677753229501</c:v>
                </c:pt>
                <c:pt idx="619">
                  <c:v>0.15058977937003501</c:v>
                </c:pt>
                <c:pt idx="620">
                  <c:v>0.151096429170851</c:v>
                </c:pt>
                <c:pt idx="621">
                  <c:v>0.15156274005468801</c:v>
                </c:pt>
                <c:pt idx="622">
                  <c:v>0.151984966076747</c:v>
                </c:pt>
                <c:pt idx="623">
                  <c:v>0.15236105220607801</c:v>
                </c:pt>
                <c:pt idx="624">
                  <c:v>0.15441964139098099</c:v>
                </c:pt>
                <c:pt idx="625">
                  <c:v>0.15665275599390199</c:v>
                </c:pt>
                <c:pt idx="626">
                  <c:v>0.15890602822762601</c:v>
                </c:pt>
                <c:pt idx="627">
                  <c:v>0.16118052489833801</c:v>
                </c:pt>
                <c:pt idx="628">
                  <c:v>0.16347630027620799</c:v>
                </c:pt>
                <c:pt idx="629">
                  <c:v>0.16579348631502999</c:v>
                </c:pt>
                <c:pt idx="630">
                  <c:v>0.16813227384264701</c:v>
                </c:pt>
                <c:pt idx="631">
                  <c:v>0.17049276974855199</c:v>
                </c:pt>
                <c:pt idx="632">
                  <c:v>0.17287501422318</c:v>
                </c:pt>
                <c:pt idx="633">
                  <c:v>0.175279044930612</c:v>
                </c:pt>
                <c:pt idx="634">
                  <c:v>0.17770489664564901</c:v>
                </c:pt>
                <c:pt idx="635">
                  <c:v>0.18015260123892801</c:v>
                </c:pt>
                <c:pt idx="636">
                  <c:v>0.18113971916896199</c:v>
                </c:pt>
                <c:pt idx="637">
                  <c:v>0.18194431326313301</c:v>
                </c:pt>
                <c:pt idx="638">
                  <c:v>0.182708752325239</c:v>
                </c:pt>
                <c:pt idx="639">
                  <c:v>0.183458481828919</c:v>
                </c:pt>
                <c:pt idx="640">
                  <c:v>0.18417845079923201</c:v>
                </c:pt>
                <c:pt idx="641">
                  <c:v>0.18486632272221201</c:v>
                </c:pt>
                <c:pt idx="642">
                  <c:v>0.18551938886666</c:v>
                </c:pt>
                <c:pt idx="643">
                  <c:v>0.18613452393606</c:v>
                </c:pt>
                <c:pt idx="644">
                  <c:v>0.18670774819677899</c:v>
                </c:pt>
                <c:pt idx="645">
                  <c:v>0.18723460115007401</c:v>
                </c:pt>
                <c:pt idx="646">
                  <c:v>0.18771101013841399</c:v>
                </c:pt>
                <c:pt idx="647">
                  <c:v>0.188135203932254</c:v>
                </c:pt>
                <c:pt idx="648">
                  <c:v>0.190535758597454</c:v>
                </c:pt>
                <c:pt idx="649">
                  <c:v>0.19313747998818001</c:v>
                </c:pt>
                <c:pt idx="650">
                  <c:v>0.195761482857291</c:v>
                </c:pt>
                <c:pt idx="651">
                  <c:v>0.198409153036854</c:v>
                </c:pt>
                <c:pt idx="652">
                  <c:v>0.20108083927103801</c:v>
                </c:pt>
                <c:pt idx="653">
                  <c:v>0.20377667640826999</c:v>
                </c:pt>
                <c:pt idx="654">
                  <c:v>0.206496747751932</c:v>
                </c:pt>
                <c:pt idx="655">
                  <c:v>0.20925670313003999</c:v>
                </c:pt>
                <c:pt idx="656">
                  <c:v>0.21205360901287601</c:v>
                </c:pt>
                <c:pt idx="657">
                  <c:v>0.21487631208784799</c:v>
                </c:pt>
                <c:pt idx="658">
                  <c:v>0.21772500893790001</c:v>
                </c:pt>
                <c:pt idx="659">
                  <c:v>0.22059983478207601</c:v>
                </c:pt>
                <c:pt idx="660">
                  <c:v>0.22178073604056001</c:v>
                </c:pt>
                <c:pt idx="661">
                  <c:v>0.22271507395408899</c:v>
                </c:pt>
                <c:pt idx="662">
                  <c:v>0.22361986064884201</c:v>
                </c:pt>
                <c:pt idx="663">
                  <c:v>0.22449207414709599</c:v>
                </c:pt>
                <c:pt idx="664">
                  <c:v>0.22532965297593199</c:v>
                </c:pt>
                <c:pt idx="665">
                  <c:v>0.22612971807210699</c:v>
                </c:pt>
                <c:pt idx="666">
                  <c:v>0.226889055042203</c:v>
                </c:pt>
                <c:pt idx="667">
                  <c:v>0.22760396464136301</c:v>
                </c:pt>
                <c:pt idx="668">
                  <c:v>0.22826973854784599</c:v>
                </c:pt>
                <c:pt idx="669">
                  <c:v>0.228881104950236</c:v>
                </c:pt>
                <c:pt idx="670">
                  <c:v>0.229433328227335</c:v>
                </c:pt>
                <c:pt idx="671">
                  <c:v>0.229924328009498</c:v>
                </c:pt>
                <c:pt idx="672">
                  <c:v>0.232651188461239</c:v>
                </c:pt>
                <c:pt idx="673">
                  <c:v>0.23562303982792801</c:v>
                </c:pt>
                <c:pt idx="674">
                  <c:v>0.238618830756681</c:v>
                </c:pt>
                <c:pt idx="675">
                  <c:v>0.241640203491686</c:v>
                </c:pt>
                <c:pt idx="676">
                  <c:v>0.24468732967554599</c:v>
                </c:pt>
                <c:pt idx="677">
                  <c:v>0.24776030792551401</c:v>
                </c:pt>
                <c:pt idx="678">
                  <c:v>0.25085923237933699</c:v>
                </c:pt>
                <c:pt idx="679">
                  <c:v>0.25398419227367303</c:v>
                </c:pt>
                <c:pt idx="680">
                  <c:v>0.25713527187247798</c:v>
                </c:pt>
                <c:pt idx="681">
                  <c:v>0.26031255041106999</c:v>
                </c:pt>
                <c:pt idx="682">
                  <c:v>0.263516102053729</c:v>
                </c:pt>
                <c:pt idx="683">
                  <c:v>0.26674599586237102</c:v>
                </c:pt>
                <c:pt idx="684">
                  <c:v>0.26808481909852899</c:v>
                </c:pt>
                <c:pt idx="685">
                  <c:v>0.26914130529351399</c:v>
                </c:pt>
                <c:pt idx="686">
                  <c:v>0.270164225296113</c:v>
                </c:pt>
                <c:pt idx="687">
                  <c:v>0.27112115147314703</c:v>
                </c:pt>
                <c:pt idx="688">
                  <c:v>0.27206450574237201</c:v>
                </c:pt>
                <c:pt idx="689">
                  <c:v>0.27295662899696899</c:v>
                </c:pt>
                <c:pt idx="690">
                  <c:v>0.27381023890061201</c:v>
                </c:pt>
                <c:pt idx="691">
                  <c:v>0.27461322650158998</c:v>
                </c:pt>
                <c:pt idx="692">
                  <c:v>0.27536045063234599</c:v>
                </c:pt>
                <c:pt idx="693">
                  <c:v>0.27604600181156402</c:v>
                </c:pt>
                <c:pt idx="694">
                  <c:v>0.27666481636824702</c:v>
                </c:pt>
                <c:pt idx="695">
                  <c:v>0.27721524304992301</c:v>
                </c:pt>
                <c:pt idx="696">
                  <c:v>0.28034169964201899</c:v>
                </c:pt>
                <c:pt idx="697">
                  <c:v>0.28373879754854497</c:v>
                </c:pt>
                <c:pt idx="698">
                  <c:v>0.28716145840810903</c:v>
                </c:pt>
                <c:pt idx="699">
                  <c:v>0.29061124559684298</c:v>
                </c:pt>
                <c:pt idx="700">
                  <c:v>0.29408821241331101</c:v>
                </c:pt>
                <c:pt idx="701">
                  <c:v>0.297592412596417</c:v>
                </c:pt>
                <c:pt idx="702">
                  <c:v>0.301123894001391</c:v>
                </c:pt>
                <c:pt idx="703">
                  <c:v>0.30468274386211203</c:v>
                </c:pt>
                <c:pt idx="704">
                  <c:v>0.30826916965055701</c:v>
                </c:pt>
                <c:pt idx="705">
                  <c:v>0.31188330828315602</c:v>
                </c:pt>
                <c:pt idx="706">
                  <c:v>0.31553540677207198</c:v>
                </c:pt>
                <c:pt idx="707">
                  <c:v>0.31922488571455299</c:v>
                </c:pt>
                <c:pt idx="708">
                  <c:v>0.320747790398826</c:v>
                </c:pt>
                <c:pt idx="709">
                  <c:v>0.32194680347928201</c:v>
                </c:pt>
                <c:pt idx="710">
                  <c:v>0.32310771921942899</c:v>
                </c:pt>
                <c:pt idx="711">
                  <c:v>0.32422712125958503</c:v>
                </c:pt>
                <c:pt idx="712">
                  <c:v>0.32530171167966399</c:v>
                </c:pt>
                <c:pt idx="713">
                  <c:v>0.32632789392905298</c:v>
                </c:pt>
                <c:pt idx="714">
                  <c:v>0.32730158171608098</c:v>
                </c:pt>
                <c:pt idx="715">
                  <c:v>0.32821757590843498</c:v>
                </c:pt>
                <c:pt idx="716">
                  <c:v>0.329069947518078</c:v>
                </c:pt>
                <c:pt idx="717">
                  <c:v>0.32985201205922299</c:v>
                </c:pt>
                <c:pt idx="718">
                  <c:v>0.33055831300644301</c:v>
                </c:pt>
                <c:pt idx="719">
                  <c:v>0.33118777874076299</c:v>
                </c:pt>
                <c:pt idx="720">
                  <c:v>0.33468872361073099</c:v>
                </c:pt>
                <c:pt idx="721">
                  <c:v>0.33850230040666701</c:v>
                </c:pt>
                <c:pt idx="722">
                  <c:v>0.342343436100499</c:v>
                </c:pt>
                <c:pt idx="723">
                  <c:v>0.34622432054842101</c:v>
                </c:pt>
                <c:pt idx="724">
                  <c:v>0.35014298737274402</c:v>
                </c:pt>
                <c:pt idx="725">
                  <c:v>0.354091974315623</c:v>
                </c:pt>
                <c:pt idx="726">
                  <c:v>0.358071986359355</c:v>
                </c:pt>
                <c:pt idx="727">
                  <c:v>0.36208443592282702</c:v>
                </c:pt>
                <c:pt idx="728">
                  <c:v>0.36613027823720901</c:v>
                </c:pt>
                <c:pt idx="729">
                  <c:v>0.370209649828668</c:v>
                </c:pt>
                <c:pt idx="730">
                  <c:v>0.37432268415768499</c:v>
                </c:pt>
                <c:pt idx="731">
                  <c:v>0.37846950823657199</c:v>
                </c:pt>
                <c:pt idx="732">
                  <c:v>0.38018327200208801</c:v>
                </c:pt>
                <c:pt idx="733">
                  <c:v>0.38152989899929302</c:v>
                </c:pt>
                <c:pt idx="734">
                  <c:v>0.38283396679048698</c:v>
                </c:pt>
                <c:pt idx="735">
                  <c:v>0.38409115586613501</c:v>
                </c:pt>
                <c:pt idx="736">
                  <c:v>0.38529796824451901</c:v>
                </c:pt>
                <c:pt idx="737">
                  <c:v>0.38645032321195599</c:v>
                </c:pt>
                <c:pt idx="738">
                  <c:v>0.387543615851833</c:v>
                </c:pt>
                <c:pt idx="739">
                  <c:v>0.38857203232274001</c:v>
                </c:pt>
                <c:pt idx="740">
                  <c:v>0.389517467239619</c:v>
                </c:pt>
                <c:pt idx="741">
                  <c:v>0.39039426262218802</c:v>
                </c:pt>
                <c:pt idx="742">
                  <c:v>0.391187024683264</c:v>
                </c:pt>
                <c:pt idx="743">
                  <c:v>0.39189623335763601</c:v>
                </c:pt>
                <c:pt idx="744">
                  <c:v>0.39586346809480599</c:v>
                </c:pt>
                <c:pt idx="745">
                  <c:v>0.40018720624266002</c:v>
                </c:pt>
                <c:pt idx="746">
                  <c:v>0.40454192700810898</c:v>
                </c:pt>
                <c:pt idx="747">
                  <c:v>0.40896157607996497</c:v>
                </c:pt>
                <c:pt idx="748">
                  <c:v>0.41344030670114001</c:v>
                </c:pt>
                <c:pt idx="749">
                  <c:v>0.41795418144816598</c:v>
                </c:pt>
                <c:pt idx="750">
                  <c:v>0.42250337875556099</c:v>
                </c:pt>
                <c:pt idx="751">
                  <c:v>0.42708798069003601</c:v>
                </c:pt>
                <c:pt idx="752">
                  <c:v>0.43170806291560698</c:v>
                </c:pt>
                <c:pt idx="753">
                  <c:v>0.43636369443158701</c:v>
                </c:pt>
                <c:pt idx="754">
                  <c:v>0.44105493764985398</c:v>
                </c:pt>
                <c:pt idx="755">
                  <c:v>0.44578184847614399</c:v>
                </c:pt>
                <c:pt idx="756">
                  <c:v>0.44773404086761098</c:v>
                </c:pt>
                <c:pt idx="757">
                  <c:v>0.44925587021685698</c:v>
                </c:pt>
                <c:pt idx="758">
                  <c:v>0.45073719147796998</c:v>
                </c:pt>
                <c:pt idx="759">
                  <c:v>0.45216523940423498</c:v>
                </c:pt>
                <c:pt idx="760">
                  <c:v>0.45353601995607001</c:v>
                </c:pt>
                <c:pt idx="761">
                  <c:v>0.45484507122874301</c:v>
                </c:pt>
                <c:pt idx="762">
                  <c:v>0.45608676168759399</c:v>
                </c:pt>
                <c:pt idx="763">
                  <c:v>0.45725476120354402</c:v>
                </c:pt>
                <c:pt idx="764">
                  <c:v>0.45834179199143499</c:v>
                </c:pt>
                <c:pt idx="765">
                  <c:v>0.45933998782051999</c:v>
                </c:pt>
                <c:pt idx="766">
                  <c:v>0.46024396078847102</c:v>
                </c:pt>
                <c:pt idx="767">
                  <c:v>0.46105594213442502</c:v>
                </c:pt>
                <c:pt idx="768">
                  <c:v>0.46556906572201401</c:v>
                </c:pt>
                <c:pt idx="769">
                  <c:v>0.47049015169030001</c:v>
                </c:pt>
                <c:pt idx="770">
                  <c:v>0.47544308964658</c:v>
                </c:pt>
                <c:pt idx="771">
                  <c:v>0.48043000101328698</c:v>
                </c:pt>
                <c:pt idx="772">
                  <c:v>0.48545131297215499</c:v>
                </c:pt>
                <c:pt idx="773">
                  <c:v>0.49050704314295202</c:v>
                </c:pt>
                <c:pt idx="774">
                  <c:v>0.49560707539896898</c:v>
                </c:pt>
                <c:pt idx="775">
                  <c:v>0.50074952624835201</c:v>
                </c:pt>
                <c:pt idx="776">
                  <c:v>0.50592699598658697</c:v>
                </c:pt>
                <c:pt idx="777">
                  <c:v>0.51113954301045195</c:v>
                </c:pt>
                <c:pt idx="778">
                  <c:v>0.51638719590846704</c:v>
                </c:pt>
                <c:pt idx="779">
                  <c:v>0.52166997638155399</c:v>
                </c:pt>
                <c:pt idx="780">
                  <c:v>0.52386872097538395</c:v>
                </c:pt>
                <c:pt idx="781">
                  <c:v>0.52559121538793496</c:v>
                </c:pt>
                <c:pt idx="782">
                  <c:v>0.52725851413685998</c:v>
                </c:pt>
                <c:pt idx="783">
                  <c:v>0.52886599285532099</c:v>
                </c:pt>
                <c:pt idx="784">
                  <c:v>0.53040919729336899</c:v>
                </c:pt>
                <c:pt idx="785">
                  <c:v>0.53188317429087095</c:v>
                </c:pt>
                <c:pt idx="786">
                  <c:v>0.53328167845401597</c:v>
                </c:pt>
                <c:pt idx="787">
                  <c:v>0.53459779540359498</c:v>
                </c:pt>
                <c:pt idx="788">
                  <c:v>0.53582370699683701</c:v>
                </c:pt>
                <c:pt idx="789">
                  <c:v>0.53695208392185201</c:v>
                </c:pt>
                <c:pt idx="790">
                  <c:v>0.53797622632268705</c:v>
                </c:pt>
                <c:pt idx="791">
                  <c:v>0.53889149174953499</c:v>
                </c:pt>
                <c:pt idx="792">
                  <c:v>0.54393084849994899</c:v>
                </c:pt>
                <c:pt idx="793">
                  <c:v>0.54943098709303895</c:v>
                </c:pt>
                <c:pt idx="794">
                  <c:v>0.55496666353616797</c:v>
                </c:pt>
                <c:pt idx="795">
                  <c:v>0.56054008527889199</c:v>
                </c:pt>
                <c:pt idx="796">
                  <c:v>0.56615130009438697</c:v>
                </c:pt>
                <c:pt idx="797">
                  <c:v>0.57180035527277195</c:v>
                </c:pt>
                <c:pt idx="798">
                  <c:v>0.57748729127640597</c:v>
                </c:pt>
                <c:pt idx="799">
                  <c:v>0.58321214181792302</c:v>
                </c:pt>
                <c:pt idx="800">
                  <c:v>0.58897498276808602</c:v>
                </c:pt>
                <c:pt idx="801">
                  <c:v>0.59477612603839403</c:v>
                </c:pt>
                <c:pt idx="802">
                  <c:v>0.60061577050903403</c:v>
                </c:pt>
                <c:pt idx="803">
                  <c:v>0.60649390190097896</c:v>
                </c:pt>
                <c:pt idx="804">
                  <c:v>0.60891106205150403</c:v>
                </c:pt>
                <c:pt idx="805">
                  <c:v>0.61082590160787997</c:v>
                </c:pt>
                <c:pt idx="806">
                  <c:v>0.612679834517315</c:v>
                </c:pt>
                <c:pt idx="807">
                  <c:v>0.61446720659661302</c:v>
                </c:pt>
                <c:pt idx="808">
                  <c:v>0.61617432101062297</c:v>
                </c:pt>
                <c:pt idx="809">
                  <c:v>0.61781209328005204</c:v>
                </c:pt>
                <c:pt idx="810">
                  <c:v>0.61936627472987105</c:v>
                </c:pt>
                <c:pt idx="811">
                  <c:v>0.62082951263953801</c:v>
                </c:pt>
                <c:pt idx="812">
                  <c:v>0.62219360311321203</c:v>
                </c:pt>
                <c:pt idx="813">
                  <c:v>0.62345128361288205</c:v>
                </c:pt>
                <c:pt idx="814">
                  <c:v>0.62459689741867797</c:v>
                </c:pt>
                <c:pt idx="815">
                  <c:v>0.62564136540817294</c:v>
                </c:pt>
                <c:pt idx="816">
                  <c:v>0.63130186862233595</c:v>
                </c:pt>
                <c:pt idx="817">
                  <c:v>0.63747561605412495</c:v>
                </c:pt>
                <c:pt idx="818">
                  <c:v>0.64368435939534296</c:v>
                </c:pt>
                <c:pt idx="819">
                  <c:v>0.64992978210595997</c:v>
                </c:pt>
                <c:pt idx="820">
                  <c:v>0.65621186004381804</c:v>
                </c:pt>
                <c:pt idx="821">
                  <c:v>0.66253114081974596</c:v>
                </c:pt>
                <c:pt idx="822">
                  <c:v>0.66888975210829005</c:v>
                </c:pt>
                <c:pt idx="823">
                  <c:v>0.67529017579580697</c:v>
                </c:pt>
                <c:pt idx="824">
                  <c:v>0.68173332086896099</c:v>
                </c:pt>
                <c:pt idx="825">
                  <c:v>0.68823204836144602</c:v>
                </c:pt>
                <c:pt idx="826">
                  <c:v>0.69478384307697005</c:v>
                </c:pt>
                <c:pt idx="827">
                  <c:v>0.70137897069240995</c:v>
                </c:pt>
                <c:pt idx="828">
                  <c:v>0.70412460737691296</c:v>
                </c:pt>
                <c:pt idx="829">
                  <c:v>0.70627343950913801</c:v>
                </c:pt>
                <c:pt idx="830">
                  <c:v>0.70835432236478302</c:v>
                </c:pt>
                <c:pt idx="831">
                  <c:v>0.71036088237392403</c:v>
                </c:pt>
                <c:pt idx="832">
                  <c:v>0.71228798140351501</c:v>
                </c:pt>
                <c:pt idx="833">
                  <c:v>0.71412920767808097</c:v>
                </c:pt>
                <c:pt idx="834">
                  <c:v>0.715877559701108</c:v>
                </c:pt>
                <c:pt idx="835">
                  <c:v>0.71752515237606895</c:v>
                </c:pt>
                <c:pt idx="836">
                  <c:v>0.71906343559640595</c:v>
                </c:pt>
                <c:pt idx="837">
                  <c:v>0.72048526813584601</c:v>
                </c:pt>
                <c:pt idx="838">
                  <c:v>0.72178616257332295</c:v>
                </c:pt>
                <c:pt idx="839">
                  <c:v>0.72298207267780801</c:v>
                </c:pt>
                <c:pt idx="840">
                  <c:v>0.729237527879253</c:v>
                </c:pt>
                <c:pt idx="841">
                  <c:v>0.73606807658849704</c:v>
                </c:pt>
                <c:pt idx="842">
                  <c:v>0.74294816885377601</c:v>
                </c:pt>
                <c:pt idx="843">
                  <c:v>0.74987776450649402</c:v>
                </c:pt>
                <c:pt idx="844">
                  <c:v>0.75684828346810196</c:v>
                </c:pt>
                <c:pt idx="845">
                  <c:v>0.76385972504021704</c:v>
                </c:pt>
                <c:pt idx="846">
                  <c:v>0.77091206096010201</c:v>
                </c:pt>
                <c:pt idx="847">
                  <c:v>0.77800525655723696</c:v>
                </c:pt>
                <c:pt idx="848">
                  <c:v>0.78513927073225998</c:v>
                </c:pt>
                <c:pt idx="849">
                  <c:v>0.79231405601897797</c:v>
                </c:pt>
                <c:pt idx="850">
                  <c:v>0.79952955866637199</c:v>
                </c:pt>
                <c:pt idx="851">
                  <c:v>0.80678571873429294</c:v>
                </c:pt>
                <c:pt idx="852">
                  <c:v>0.80983185422616299</c:v>
                </c:pt>
                <c:pt idx="853">
                  <c:v>0.81221570987998204</c:v>
                </c:pt>
                <c:pt idx="854">
                  <c:v>0.81452442021138205</c:v>
                </c:pt>
                <c:pt idx="855">
                  <c:v>0.81675132317263799</c:v>
                </c:pt>
                <c:pt idx="856">
                  <c:v>0.81889089504905699</c:v>
                </c:pt>
                <c:pt idx="857">
                  <c:v>0.82093627876937603</c:v>
                </c:pt>
                <c:pt idx="858">
                  <c:v>0.82288005834247202</c:v>
                </c:pt>
                <c:pt idx="859">
                  <c:v>0.82470287740800696</c:v>
                </c:pt>
                <c:pt idx="860">
                  <c:v>0.82641677880131603</c:v>
                </c:pt>
                <c:pt idx="861">
                  <c:v>0.82800564072161398</c:v>
                </c:pt>
                <c:pt idx="862">
                  <c:v>0.82946788718326803</c:v>
                </c:pt>
                <c:pt idx="863">
                  <c:v>0.83082370580101395</c:v>
                </c:pt>
                <c:pt idx="864">
                  <c:v>0.837697341609693</c:v>
                </c:pt>
                <c:pt idx="865">
                  <c:v>0.84520430119745704</c:v>
                </c:pt>
                <c:pt idx="866">
                  <c:v>0.85275034908575498</c:v>
                </c:pt>
                <c:pt idx="867">
                  <c:v>0.86033935183104004</c:v>
                </c:pt>
                <c:pt idx="868">
                  <c:v>0.867971259913773</c:v>
                </c:pt>
                <c:pt idx="869">
                  <c:v>0.87564602669629499</c:v>
                </c:pt>
                <c:pt idx="870">
                  <c:v>0.88336359945361298</c:v>
                </c:pt>
                <c:pt idx="871">
                  <c:v>0.89112391949969205</c:v>
                </c:pt>
                <c:pt idx="872">
                  <c:v>0.89897419985242999</c:v>
                </c:pt>
                <c:pt idx="873">
                  <c:v>0.906904955437147</c:v>
                </c:pt>
                <c:pt idx="874">
                  <c:v>0.91488020060477404</c:v>
                </c:pt>
                <c:pt idx="875">
                  <c:v>0.92289992496854401</c:v>
                </c:pt>
                <c:pt idx="876">
                  <c:v>0.92623427751514498</c:v>
                </c:pt>
                <c:pt idx="877">
                  <c:v>0.92885117852017596</c:v>
                </c:pt>
                <c:pt idx="878">
                  <c:v>0.93138593091208799</c:v>
                </c:pt>
                <c:pt idx="879">
                  <c:v>0.93383131012760001</c:v>
                </c:pt>
                <c:pt idx="880">
                  <c:v>0.93618147289611298</c:v>
                </c:pt>
                <c:pt idx="881">
                  <c:v>0.938429200139268</c:v>
                </c:pt>
                <c:pt idx="882">
                  <c:v>0.940566805590485</c:v>
                </c:pt>
                <c:pt idx="883">
                  <c:v>0.94258592490207105</c:v>
                </c:pt>
                <c:pt idx="884">
                  <c:v>0.94447804815553904</c:v>
                </c:pt>
                <c:pt idx="885">
                  <c:v>0.94623753003191902</c:v>
                </c:pt>
                <c:pt idx="886">
                  <c:v>0.94786527827492295</c:v>
                </c:pt>
                <c:pt idx="887">
                  <c:v>0.94938926567076498</c:v>
                </c:pt>
                <c:pt idx="888">
                  <c:v>0.95698512394130997</c:v>
                </c:pt>
                <c:pt idx="889">
                  <c:v>0.96527608776007101</c:v>
                </c:pt>
                <c:pt idx="890">
                  <c:v>0.97360528563434101</c:v>
                </c:pt>
                <c:pt idx="891">
                  <c:v>0.98197412839512799</c:v>
                </c:pt>
                <c:pt idx="892">
                  <c:v>0.99038335699433999</c:v>
                </c:pt>
                <c:pt idx="893">
                  <c:v>0.99884546954256903</c:v>
                </c:pt>
                <c:pt idx="894">
                  <c:v>1.0073578768433</c:v>
                </c:pt>
                <c:pt idx="895">
                  <c:v>1.0159113357965699</c:v>
                </c:pt>
                <c:pt idx="896">
                  <c:v>1.02450574092562</c:v>
                </c:pt>
                <c:pt idx="897">
                  <c:v>1.0331409631023201</c:v>
                </c:pt>
                <c:pt idx="898">
                  <c:v>1.0418168674386199</c:v>
                </c:pt>
                <c:pt idx="899">
                  <c:v>1.05053331331039</c:v>
                </c:pt>
                <c:pt idx="900">
                  <c:v>1.0542193958578201</c:v>
                </c:pt>
                <c:pt idx="901">
                  <c:v>1.05710569607037</c:v>
                </c:pt>
                <c:pt idx="902">
                  <c:v>1.0599019307472901</c:v>
                </c:pt>
                <c:pt idx="903">
                  <c:v>1.0626007276974601</c:v>
                </c:pt>
                <c:pt idx="904">
                  <c:v>1.0651956747237901</c:v>
                </c:pt>
                <c:pt idx="905">
                  <c:v>1.0676795289749299</c:v>
                </c:pt>
                <c:pt idx="906">
                  <c:v>1.0700443307612899</c:v>
                </c:pt>
                <c:pt idx="907">
                  <c:v>1.07228160879421</c:v>
                </c:pt>
                <c:pt idx="908">
                  <c:v>1.07438309429687</c:v>
                </c:pt>
                <c:pt idx="909">
                  <c:v>1.0763443035556199</c:v>
                </c:pt>
                <c:pt idx="910">
                  <c:v>1.0781553306129601</c:v>
                </c:pt>
                <c:pt idx="911">
                  <c:v>1.0798786560395</c:v>
                </c:pt>
                <c:pt idx="912">
                  <c:v>1.0881084728405199</c:v>
                </c:pt>
                <c:pt idx="913">
                  <c:v>1.0970988318074799</c:v>
                </c:pt>
                <c:pt idx="914">
                  <c:v>1.10612911919449</c:v>
                </c:pt>
                <c:pt idx="915">
                  <c:v>1.1152017210940399</c:v>
                </c:pt>
                <c:pt idx="916">
                  <c:v>1.12431654591382</c:v>
                </c:pt>
                <c:pt idx="917">
                  <c:v>1.13347345163308</c:v>
                </c:pt>
                <c:pt idx="918">
                  <c:v>1.1426722905695801</c:v>
                </c:pt>
                <c:pt idx="919">
                  <c:v>1.1519129094060201</c:v>
                </c:pt>
                <c:pt idx="920">
                  <c:v>1.16119514930681</c:v>
                </c:pt>
                <c:pt idx="921">
                  <c:v>1.1705188460401099</c:v>
                </c:pt>
                <c:pt idx="922">
                  <c:v>1.1798838301036301</c:v>
                </c:pt>
                <c:pt idx="923">
                  <c:v>1.18928992685315</c:v>
                </c:pt>
                <c:pt idx="924">
                  <c:v>1.1932823370154599</c:v>
                </c:pt>
                <c:pt idx="925">
                  <c:v>1.1964109605659701</c:v>
                </c:pt>
                <c:pt idx="926">
                  <c:v>1.1994425827736499</c:v>
                </c:pt>
                <c:pt idx="927">
                  <c:v>1.2023567445421699</c:v>
                </c:pt>
                <c:pt idx="928">
                  <c:v>1.20517173122818</c:v>
                </c:pt>
                <c:pt idx="929">
                  <c:v>1.2078684195879601</c:v>
                </c:pt>
                <c:pt idx="930">
                  <c:v>1.2104388404914099</c:v>
                </c:pt>
                <c:pt idx="931">
                  <c:v>1.21287474302464</c:v>
                </c:pt>
                <c:pt idx="932">
                  <c:v>1.21516854180944</c:v>
                </c:pt>
                <c:pt idx="933">
                  <c:v>1.2173174859479099</c:v>
                </c:pt>
                <c:pt idx="934">
                  <c:v>1.219329298887478</c:v>
                </c:pt>
                <c:pt idx="935">
                  <c:v>1.22125151989724</c:v>
                </c:pt>
                <c:pt idx="936">
                  <c:v>1.23010457315522</c:v>
                </c:pt>
                <c:pt idx="937">
                  <c:v>1.2397736722302299</c:v>
                </c:pt>
                <c:pt idx="938">
                  <c:v>1.2494766880331301</c:v>
                </c:pt>
                <c:pt idx="939">
                  <c:v>1.25921572012007</c:v>
                </c:pt>
                <c:pt idx="940">
                  <c:v>1.26899069135525</c:v>
                </c:pt>
                <c:pt idx="941">
                  <c:v>1.2788021292091001</c:v>
                </c:pt>
                <c:pt idx="942">
                  <c:v>1.28865030488335</c:v>
                </c:pt>
                <c:pt idx="943">
                  <c:v>1.29853498886023</c:v>
                </c:pt>
                <c:pt idx="944">
                  <c:v>1.3084703556891499</c:v>
                </c:pt>
                <c:pt idx="945">
                  <c:v>1.31850155603104</c:v>
                </c:pt>
                <c:pt idx="946">
                  <c:v>1.3286068064821701</c:v>
                </c:pt>
                <c:pt idx="947">
                  <c:v>1.3387500990299399</c:v>
                </c:pt>
                <c:pt idx="948">
                  <c:v>1.3430362884662399</c:v>
                </c:pt>
                <c:pt idx="949">
                  <c:v>1.34639696705451</c:v>
                </c:pt>
                <c:pt idx="950">
                  <c:v>1.34965472460317</c:v>
                </c:pt>
                <c:pt idx="951">
                  <c:v>1.3528018428609201</c:v>
                </c:pt>
                <c:pt idx="952">
                  <c:v>1.3558315309951201</c:v>
                </c:pt>
                <c:pt idx="953">
                  <c:v>1.3587364102622801</c:v>
                </c:pt>
                <c:pt idx="954">
                  <c:v>1.36150867080015</c:v>
                </c:pt>
                <c:pt idx="955">
                  <c:v>1.3641404937724</c:v>
                </c:pt>
                <c:pt idx="956">
                  <c:v>1.36662524286479</c:v>
                </c:pt>
                <c:pt idx="957">
                  <c:v>1.36896234700674</c:v>
                </c:pt>
                <c:pt idx="958">
                  <c:v>1.37116402956892</c:v>
                </c:pt>
                <c:pt idx="959">
                  <c:v>1.3732898205786499</c:v>
                </c:pt>
              </c:numCache>
            </c:numRef>
          </c:val>
          <c:smooth val="0"/>
          <c:extLst>
            <c:ext xmlns:c16="http://schemas.microsoft.com/office/drawing/2014/chart" uri="{C3380CC4-5D6E-409C-BE32-E72D297353CC}">
              <c16:uniqueId val="{00000003-546D-44B2-8CE4-83ACC5AC8848}"/>
            </c:ext>
          </c:extLst>
        </c:ser>
        <c:dLbls>
          <c:showLegendKey val="0"/>
          <c:showVal val="0"/>
          <c:showCatName val="0"/>
          <c:showSerName val="0"/>
          <c:showPercent val="0"/>
          <c:showBubbleSize val="0"/>
        </c:dLbls>
        <c:smooth val="0"/>
        <c:axId val="349444888"/>
        <c:axId val="349445672"/>
      </c:lineChart>
      <c:catAx>
        <c:axId val="34944488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dirty="0"/>
                  <a:t>Time (hrs)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49445672"/>
        <c:crosses val="autoZero"/>
        <c:auto val="1"/>
        <c:lblAlgn val="ctr"/>
        <c:lblOffset val="100"/>
        <c:tickLblSkip val="100"/>
        <c:noMultiLvlLbl val="0"/>
      </c:catAx>
      <c:valAx>
        <c:axId val="34944567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dirty="0"/>
                  <a:t>Shoot</a:t>
                </a:r>
                <a:r>
                  <a:rPr lang="en-GB" baseline="0" dirty="0"/>
                  <a:t> </a:t>
                </a:r>
                <a:r>
                  <a:rPr lang="en-GB" dirty="0"/>
                  <a:t>FW (</a:t>
                </a:r>
                <a:r>
                  <a:rPr lang="en-GB" dirty="0" err="1"/>
                  <a:t>gC</a:t>
                </a:r>
                <a:r>
                  <a:rPr lang="en-GB" dirty="0"/>
                  <a:t>)</a:t>
                </a:r>
              </a:p>
            </c:rich>
          </c:tx>
          <c:layout>
            <c:manualLayout>
              <c:xMode val="edge"/>
              <c:yMode val="edge"/>
              <c:x val="0.16272622535555148"/>
              <c:y val="0.1268500920143602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494448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540C36-6A0F-4E46-BCA2-D7486D4CC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909</Words>
  <Characters>5184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sweetlove</dc:creator>
  <cp:keywords/>
  <dc:description/>
  <cp:lastModifiedBy>Sanu Shameer</cp:lastModifiedBy>
  <cp:revision>3</cp:revision>
  <dcterms:created xsi:type="dcterms:W3CDTF">2017-11-23T06:53:00Z</dcterms:created>
  <dcterms:modified xsi:type="dcterms:W3CDTF">2017-11-23T06:55:00Z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6ab9cacb-c1b1-3fd6-ace6-87472c6532bc</vt:lpwstr>
  </property>
  <property fmtid="{D5CDD505-2E9C-101B-9397-08002B2CF9AE}" pid="4" name="Mendeley Citation Style_1">
    <vt:lpwstr>http://csl.mendeley.com/styles/21857061/PlantPhysiology2017</vt:lpwstr>
  </property>
  <property fmtid="{D5CDD505-2E9C-101B-9397-08002B2CF9AE}" pid="5" name="Mendeley Recent Style Id 0_1">
    <vt:lpwstr>http://www.zotero.org/styles/apa</vt:lpwstr>
  </property>
  <property fmtid="{D5CDD505-2E9C-101B-9397-08002B2CF9AE}" pid="6" name="Mendeley Recent Style Name 0_1">
    <vt:lpwstr>American Psychological Association 6th edition</vt:lpwstr>
  </property>
  <property fmtid="{D5CDD505-2E9C-101B-9397-08002B2CF9AE}" pid="7" name="Mendeley Recent Style Id 1_1">
    <vt:lpwstr>http://www.zotero.org/styles/american-sociological-association</vt:lpwstr>
  </property>
  <property fmtid="{D5CDD505-2E9C-101B-9397-08002B2CF9AE}" pid="8" name="Mendeley Recent Style Name 1_1">
    <vt:lpwstr>American Sociological Association</vt:lpwstr>
  </property>
  <property fmtid="{D5CDD505-2E9C-101B-9397-08002B2CF9AE}" pid="9" name="Mendeley Recent Style Id 2_1">
    <vt:lpwstr>http://www.zotero.org/styles/chicago-author-date</vt:lpwstr>
  </property>
  <property fmtid="{D5CDD505-2E9C-101B-9397-08002B2CF9AE}" pid="10" name="Mendeley Recent Style Name 2_1">
    <vt:lpwstr>Chicago Manual of Style 16th edition (author-date)</vt:lpwstr>
  </property>
  <property fmtid="{D5CDD505-2E9C-101B-9397-08002B2CF9AE}" pid="11" name="Mendeley Recent Style Id 3_1">
    <vt:lpwstr>http://www.zotero.org/styles/harvard1</vt:lpwstr>
  </property>
  <property fmtid="{D5CDD505-2E9C-101B-9397-08002B2CF9AE}" pid="12" name="Mendeley Recent Style Name 3_1">
    <vt:lpwstr>Harvard Reference format 1 (author-date)</vt:lpwstr>
  </property>
  <property fmtid="{D5CDD505-2E9C-101B-9397-08002B2CF9AE}" pid="13" name="Mendeley Recent Style Id 4_1">
    <vt:lpwstr>http://www.zotero.org/styles/ieee</vt:lpwstr>
  </property>
  <property fmtid="{D5CDD505-2E9C-101B-9397-08002B2CF9AE}" pid="14" name="Mendeley Recent Style Name 4_1">
    <vt:lpwstr>IEEE</vt:lpwstr>
  </property>
  <property fmtid="{D5CDD505-2E9C-101B-9397-08002B2CF9AE}" pid="15" name="Mendeley Recent Style Id 5_1">
    <vt:lpwstr>http://www.zotero.org/styles/journal-of-plant-physiology</vt:lpwstr>
  </property>
  <property fmtid="{D5CDD505-2E9C-101B-9397-08002B2CF9AE}" pid="16" name="Mendeley Recent Style Name 5_1">
    <vt:lpwstr>Journal of Plant Physiology</vt:lpwstr>
  </property>
  <property fmtid="{D5CDD505-2E9C-101B-9397-08002B2CF9AE}" pid="17" name="Mendeley Recent Style Id 6_1">
    <vt:lpwstr>http://www.zotero.org/styles/modern-humanities-research-association</vt:lpwstr>
  </property>
  <property fmtid="{D5CDD505-2E9C-101B-9397-08002B2CF9AE}" pid="18" name="Mendeley Recent Style Name 6_1">
    <vt:lpwstr>Modern Humanities Research Association 3rd edition (note with bibliography)</vt:lpwstr>
  </property>
  <property fmtid="{D5CDD505-2E9C-101B-9397-08002B2CF9AE}" pid="19" name="Mendeley Recent Style Id 7_1">
    <vt:lpwstr>http://www.zotero.org/styles/modern-language-association</vt:lpwstr>
  </property>
  <property fmtid="{D5CDD505-2E9C-101B-9397-08002B2CF9AE}" pid="20" name="Mendeley Recent Style Name 7_1">
    <vt:lpwstr>Modern Language Association 7th edition</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http://csl.mendeley.com/styles/21857061/PlantPhysiology2017</vt:lpwstr>
  </property>
  <property fmtid="{D5CDD505-2E9C-101B-9397-08002B2CF9AE}" pid="24" name="Mendeley Recent Style Name 9_1">
    <vt:lpwstr>PlantPhysiology (with titles) - Sanu Shameer</vt:lpwstr>
  </property>
</Properties>
</file>